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83F" w:rsidRDefault="0095683F" w:rsidP="004E53D3">
      <w:bookmarkStart w:id="0" w:name="_Hlk519593881"/>
      <w:bookmarkEnd w:id="0"/>
    </w:p>
    <w:p w:rsidR="0095683F" w:rsidRPr="004E53D3" w:rsidRDefault="0095683F" w:rsidP="004E53D3">
      <w:pPr>
        <w:spacing w:after="720"/>
        <w:jc w:val="left"/>
        <w:rPr>
          <w:color w:val="365F91" w:themeColor="accent1" w:themeShade="BF"/>
          <w:sz w:val="52"/>
          <w:lang w:eastAsia="en-US"/>
        </w:rPr>
      </w:pPr>
      <w:r w:rsidRPr="004E53D3">
        <w:rPr>
          <w:color w:val="365F91" w:themeColor="accent1" w:themeShade="BF"/>
          <w:sz w:val="52"/>
          <w:lang w:eastAsia="en-US"/>
        </w:rPr>
        <w:t>London Borough of Lewisham</w:t>
      </w:r>
    </w:p>
    <w:p w:rsidR="0095683F" w:rsidRPr="004E53D3" w:rsidRDefault="0095683F" w:rsidP="004E53D3">
      <w:pPr>
        <w:pStyle w:val="Heading2"/>
        <w:rPr>
          <w:rFonts w:eastAsiaTheme="minorHAnsi"/>
          <w:b w:val="0"/>
          <w:bCs w:val="0"/>
          <w:sz w:val="52"/>
          <w:szCs w:val="22"/>
          <w:lang w:eastAsia="en-US"/>
        </w:rPr>
      </w:pPr>
      <w:bookmarkStart w:id="1" w:name="_Toc523495634"/>
      <w:r w:rsidRPr="004E53D3">
        <w:rPr>
          <w:rFonts w:eastAsiaTheme="minorHAnsi"/>
          <w:b w:val="0"/>
          <w:bCs w:val="0"/>
          <w:sz w:val="52"/>
          <w:szCs w:val="22"/>
          <w:lang w:eastAsia="en-US"/>
        </w:rPr>
        <w:t>LIP3</w:t>
      </w:r>
      <w:bookmarkEnd w:id="1"/>
    </w:p>
    <w:p w:rsidR="0095683F" w:rsidRPr="004E53D3" w:rsidRDefault="0095683F" w:rsidP="004E53D3">
      <w:pPr>
        <w:pStyle w:val="Heading2"/>
        <w:rPr>
          <w:rFonts w:eastAsiaTheme="minorHAnsi"/>
          <w:b w:val="0"/>
          <w:bCs w:val="0"/>
          <w:sz w:val="52"/>
          <w:szCs w:val="22"/>
          <w:lang w:eastAsia="en-US"/>
        </w:rPr>
      </w:pPr>
      <w:bookmarkStart w:id="2" w:name="_Toc523495635"/>
      <w:r w:rsidRPr="004E53D3">
        <w:rPr>
          <w:rFonts w:eastAsiaTheme="minorHAnsi"/>
          <w:b w:val="0"/>
          <w:bCs w:val="0"/>
          <w:sz w:val="52"/>
          <w:szCs w:val="22"/>
          <w:lang w:eastAsia="en-US"/>
        </w:rPr>
        <w:t>Appendix D: Collision Analysis</w:t>
      </w:r>
      <w:bookmarkEnd w:id="2"/>
      <w:r w:rsidRPr="004E53D3">
        <w:rPr>
          <w:rFonts w:eastAsiaTheme="minorHAnsi"/>
          <w:b w:val="0"/>
          <w:bCs w:val="0"/>
          <w:sz w:val="52"/>
          <w:szCs w:val="22"/>
          <w:lang w:eastAsia="en-US"/>
        </w:rPr>
        <w:t xml:space="preserve"> </w:t>
      </w:r>
    </w:p>
    <w:p w:rsidR="0095683F" w:rsidRPr="004E53D3" w:rsidRDefault="0095683F" w:rsidP="004E53D3">
      <w:pPr>
        <w:pStyle w:val="Heading2"/>
        <w:rPr>
          <w:rFonts w:eastAsiaTheme="minorHAnsi"/>
          <w:b w:val="0"/>
          <w:bCs w:val="0"/>
          <w:sz w:val="52"/>
          <w:szCs w:val="22"/>
          <w:lang w:eastAsia="en-US"/>
        </w:rPr>
      </w:pPr>
    </w:p>
    <w:p w:rsidR="0095683F" w:rsidRPr="004E53D3" w:rsidRDefault="0095683F" w:rsidP="004E53D3">
      <w:pPr>
        <w:pStyle w:val="Heading2"/>
        <w:rPr>
          <w:rFonts w:eastAsiaTheme="minorHAnsi"/>
          <w:b w:val="0"/>
          <w:bCs w:val="0"/>
          <w:sz w:val="52"/>
          <w:szCs w:val="22"/>
          <w:lang w:eastAsia="en-US"/>
        </w:rPr>
      </w:pPr>
    </w:p>
    <w:p w:rsidR="0095683F" w:rsidRPr="004E53D3" w:rsidRDefault="007B3650" w:rsidP="004E53D3">
      <w:pPr>
        <w:pStyle w:val="Heading2"/>
        <w:rPr>
          <w:rFonts w:eastAsiaTheme="minorHAnsi"/>
          <w:b w:val="0"/>
          <w:bCs w:val="0"/>
          <w:sz w:val="36"/>
          <w:szCs w:val="22"/>
          <w:lang w:eastAsia="en-US"/>
        </w:rPr>
      </w:pPr>
      <w:bookmarkStart w:id="3" w:name="_Toc523495636"/>
      <w:r>
        <w:rPr>
          <w:rFonts w:eastAsiaTheme="minorHAnsi"/>
          <w:b w:val="0"/>
          <w:bCs w:val="0"/>
          <w:sz w:val="36"/>
          <w:szCs w:val="22"/>
          <w:lang w:eastAsia="en-US"/>
        </w:rPr>
        <w:t>September</w:t>
      </w:r>
      <w:r w:rsidRPr="004E53D3">
        <w:rPr>
          <w:rFonts w:eastAsiaTheme="minorHAnsi"/>
          <w:b w:val="0"/>
          <w:bCs w:val="0"/>
          <w:sz w:val="36"/>
          <w:szCs w:val="22"/>
          <w:lang w:eastAsia="en-US"/>
        </w:rPr>
        <w:t xml:space="preserve"> </w:t>
      </w:r>
      <w:r w:rsidR="0095683F" w:rsidRPr="004E53D3">
        <w:rPr>
          <w:rFonts w:eastAsiaTheme="minorHAnsi"/>
          <w:b w:val="0"/>
          <w:bCs w:val="0"/>
          <w:sz w:val="36"/>
          <w:szCs w:val="22"/>
          <w:lang w:eastAsia="en-US"/>
        </w:rPr>
        <w:t>2018</w:t>
      </w:r>
      <w:bookmarkEnd w:id="3"/>
      <w:r w:rsidR="0095683F" w:rsidRPr="004E53D3">
        <w:rPr>
          <w:rFonts w:eastAsiaTheme="minorHAnsi"/>
          <w:b w:val="0"/>
          <w:bCs w:val="0"/>
          <w:sz w:val="36"/>
          <w:szCs w:val="22"/>
          <w:lang w:eastAsia="en-US"/>
        </w:rPr>
        <w:t xml:space="preserve"> </w:t>
      </w:r>
    </w:p>
    <w:p w:rsidR="0095683F" w:rsidRPr="00101ACF" w:rsidRDefault="0095683F" w:rsidP="004E53D3">
      <w:pPr>
        <w:pStyle w:val="Heading2"/>
      </w:pPr>
    </w:p>
    <w:p w:rsidR="0095683F" w:rsidRPr="004E53D3" w:rsidRDefault="0095683F" w:rsidP="004E53D3">
      <w:pPr>
        <w:jc w:val="left"/>
        <w:rPr>
          <w:color w:val="FF0000"/>
          <w:sz w:val="72"/>
          <w:szCs w:val="72"/>
          <w:lang w:eastAsia="en-US"/>
        </w:rPr>
      </w:pPr>
      <w:r w:rsidRPr="004E53D3">
        <w:rPr>
          <w:color w:val="FF0000"/>
          <w:sz w:val="72"/>
          <w:szCs w:val="72"/>
          <w:lang w:eastAsia="en-US"/>
        </w:rPr>
        <w:t>DRAFT</w:t>
      </w:r>
    </w:p>
    <w:p w:rsidR="0095683F" w:rsidRPr="00101ACF" w:rsidRDefault="0095683F" w:rsidP="004E53D3"/>
    <w:p w:rsidR="0095683F" w:rsidRPr="00101ACF" w:rsidRDefault="0095683F" w:rsidP="004E53D3"/>
    <w:p w:rsidR="0095683F" w:rsidRDefault="0095683F" w:rsidP="004E53D3">
      <w:r>
        <w:br w:type="page"/>
      </w:r>
    </w:p>
    <w:p w:rsidR="007B3650" w:rsidRDefault="00652737" w:rsidP="007B3650">
      <w:pPr>
        <w:pStyle w:val="TOC2"/>
        <w:tabs>
          <w:tab w:val="right" w:pos="9060"/>
        </w:tabs>
        <w:rPr>
          <w:rFonts w:asciiTheme="minorHAnsi" w:eastAsiaTheme="minorEastAsia" w:hAnsiTheme="minorHAnsi" w:cstheme="minorBidi"/>
          <w:noProof/>
          <w:sz w:val="22"/>
        </w:rPr>
      </w:pPr>
      <w:r w:rsidRPr="0027027C">
        <w:rPr>
          <w:b/>
          <w:noProof/>
          <w:sz w:val="22"/>
        </w:rPr>
        <w:lastRenderedPageBreak/>
        <w:fldChar w:fldCharType="begin"/>
      </w:r>
      <w:r w:rsidR="0095683F" w:rsidRPr="0027027C">
        <w:rPr>
          <w:sz w:val="22"/>
        </w:rPr>
        <w:instrText xml:space="preserve"> TOC \o "1-2" \h \z \u </w:instrText>
      </w:r>
      <w:r w:rsidRPr="0027027C">
        <w:rPr>
          <w:b/>
          <w:noProof/>
          <w:sz w:val="22"/>
        </w:rPr>
        <w:fldChar w:fldCharType="separate"/>
      </w:r>
    </w:p>
    <w:p w:rsidR="007B3650" w:rsidRDefault="00EF08F7">
      <w:pPr>
        <w:pStyle w:val="TOC1"/>
        <w:rPr>
          <w:rFonts w:asciiTheme="minorHAnsi" w:eastAsiaTheme="minorEastAsia" w:hAnsiTheme="minorHAnsi" w:cstheme="minorBidi"/>
          <w:b w:val="0"/>
          <w:sz w:val="22"/>
        </w:rPr>
      </w:pPr>
      <w:hyperlink w:anchor="_Toc523495637" w:history="1">
        <w:r w:rsidR="007B3650" w:rsidRPr="00A3041B">
          <w:rPr>
            <w:rStyle w:val="Hyperlink"/>
          </w:rPr>
          <w:t>1.</w:t>
        </w:r>
        <w:r w:rsidR="007B3650">
          <w:rPr>
            <w:rFonts w:asciiTheme="minorHAnsi" w:eastAsiaTheme="minorEastAsia" w:hAnsiTheme="minorHAnsi" w:cstheme="minorBidi"/>
            <w:b w:val="0"/>
            <w:sz w:val="22"/>
          </w:rPr>
          <w:tab/>
        </w:r>
        <w:r w:rsidR="007B3650" w:rsidRPr="00A3041B">
          <w:rPr>
            <w:rStyle w:val="Hyperlink"/>
          </w:rPr>
          <w:t>Background</w:t>
        </w:r>
        <w:r w:rsidR="007B3650">
          <w:rPr>
            <w:webHidden/>
          </w:rPr>
          <w:tab/>
        </w:r>
        <w:r w:rsidR="007B3650">
          <w:rPr>
            <w:webHidden/>
          </w:rPr>
          <w:fldChar w:fldCharType="begin"/>
        </w:r>
        <w:r w:rsidR="007B3650">
          <w:rPr>
            <w:webHidden/>
          </w:rPr>
          <w:instrText xml:space="preserve"> PAGEREF _Toc523495637 \h </w:instrText>
        </w:r>
        <w:r w:rsidR="007B3650">
          <w:rPr>
            <w:webHidden/>
          </w:rPr>
        </w:r>
        <w:r w:rsidR="007B3650">
          <w:rPr>
            <w:webHidden/>
          </w:rPr>
          <w:fldChar w:fldCharType="separate"/>
        </w:r>
        <w:r w:rsidR="0004371A">
          <w:rPr>
            <w:webHidden/>
          </w:rPr>
          <w:t>1</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38" w:history="1">
        <w:r w:rsidR="007B3650" w:rsidRPr="00A3041B">
          <w:rPr>
            <w:rStyle w:val="Hyperlink"/>
          </w:rPr>
          <w:t>2.</w:t>
        </w:r>
        <w:r w:rsidR="007B3650">
          <w:rPr>
            <w:rFonts w:asciiTheme="minorHAnsi" w:eastAsiaTheme="minorEastAsia" w:hAnsiTheme="minorHAnsi" w:cstheme="minorBidi"/>
            <w:b w:val="0"/>
            <w:sz w:val="22"/>
          </w:rPr>
          <w:tab/>
        </w:r>
        <w:r w:rsidR="007B3650" w:rsidRPr="00A3041B">
          <w:rPr>
            <w:rStyle w:val="Hyperlink"/>
          </w:rPr>
          <w:t>Vision Zero</w:t>
        </w:r>
        <w:r w:rsidR="007B3650">
          <w:rPr>
            <w:webHidden/>
          </w:rPr>
          <w:tab/>
        </w:r>
        <w:r w:rsidR="007B3650">
          <w:rPr>
            <w:webHidden/>
          </w:rPr>
          <w:fldChar w:fldCharType="begin"/>
        </w:r>
        <w:r w:rsidR="007B3650">
          <w:rPr>
            <w:webHidden/>
          </w:rPr>
          <w:instrText xml:space="preserve"> PAGEREF _Toc523495638 \h </w:instrText>
        </w:r>
        <w:r w:rsidR="007B3650">
          <w:rPr>
            <w:webHidden/>
          </w:rPr>
        </w:r>
        <w:r w:rsidR="007B3650">
          <w:rPr>
            <w:webHidden/>
          </w:rPr>
          <w:fldChar w:fldCharType="separate"/>
        </w:r>
        <w:r w:rsidR="0004371A">
          <w:rPr>
            <w:webHidden/>
          </w:rPr>
          <w:t>2</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39" w:history="1">
        <w:r w:rsidR="007B3650" w:rsidRPr="00A3041B">
          <w:rPr>
            <w:rStyle w:val="Hyperlink"/>
          </w:rPr>
          <w:t>3.</w:t>
        </w:r>
        <w:r w:rsidR="007B3650">
          <w:rPr>
            <w:rFonts w:asciiTheme="minorHAnsi" w:eastAsiaTheme="minorEastAsia" w:hAnsiTheme="minorHAnsi" w:cstheme="minorBidi"/>
            <w:b w:val="0"/>
            <w:sz w:val="22"/>
          </w:rPr>
          <w:tab/>
        </w:r>
        <w:r w:rsidR="007B3650" w:rsidRPr="00A3041B">
          <w:rPr>
            <w:rStyle w:val="Hyperlink"/>
          </w:rPr>
          <w:t>General overview/trends</w:t>
        </w:r>
        <w:r w:rsidR="007B3650">
          <w:rPr>
            <w:webHidden/>
          </w:rPr>
          <w:tab/>
        </w:r>
        <w:r w:rsidR="007B3650">
          <w:rPr>
            <w:webHidden/>
          </w:rPr>
          <w:fldChar w:fldCharType="begin"/>
        </w:r>
        <w:r w:rsidR="007B3650">
          <w:rPr>
            <w:webHidden/>
          </w:rPr>
          <w:instrText xml:space="preserve"> PAGEREF _Toc523495639 \h </w:instrText>
        </w:r>
        <w:r w:rsidR="007B3650">
          <w:rPr>
            <w:webHidden/>
          </w:rPr>
        </w:r>
        <w:r w:rsidR="007B3650">
          <w:rPr>
            <w:webHidden/>
          </w:rPr>
          <w:fldChar w:fldCharType="separate"/>
        </w:r>
        <w:r w:rsidR="0004371A">
          <w:rPr>
            <w:webHidden/>
          </w:rPr>
          <w:t>4</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1" w:history="1">
        <w:r w:rsidR="007B3650" w:rsidRPr="00A3041B">
          <w:rPr>
            <w:rStyle w:val="Hyperlink"/>
          </w:rPr>
          <w:t>4.</w:t>
        </w:r>
        <w:r w:rsidR="007B3650">
          <w:rPr>
            <w:rFonts w:asciiTheme="minorHAnsi" w:eastAsiaTheme="minorEastAsia" w:hAnsiTheme="minorHAnsi" w:cstheme="minorBidi"/>
            <w:b w:val="0"/>
            <w:sz w:val="22"/>
          </w:rPr>
          <w:tab/>
        </w:r>
        <w:r w:rsidR="007B3650" w:rsidRPr="00A3041B">
          <w:rPr>
            <w:rStyle w:val="Hyperlink"/>
          </w:rPr>
          <w:t>Analysis by mode</w:t>
        </w:r>
        <w:r w:rsidR="007B3650">
          <w:rPr>
            <w:webHidden/>
          </w:rPr>
          <w:tab/>
        </w:r>
        <w:r w:rsidR="007B3650">
          <w:rPr>
            <w:webHidden/>
          </w:rPr>
          <w:fldChar w:fldCharType="begin"/>
        </w:r>
        <w:r w:rsidR="007B3650">
          <w:rPr>
            <w:webHidden/>
          </w:rPr>
          <w:instrText xml:space="preserve"> PAGEREF _Toc523495641 \h </w:instrText>
        </w:r>
        <w:r w:rsidR="007B3650">
          <w:rPr>
            <w:webHidden/>
          </w:rPr>
        </w:r>
        <w:r w:rsidR="007B3650">
          <w:rPr>
            <w:webHidden/>
          </w:rPr>
          <w:fldChar w:fldCharType="separate"/>
        </w:r>
        <w:r w:rsidR="0004371A">
          <w:rPr>
            <w:webHidden/>
          </w:rPr>
          <w:t>6</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4" w:history="1">
        <w:r w:rsidR="007B3650" w:rsidRPr="00A3041B">
          <w:rPr>
            <w:rStyle w:val="Hyperlink"/>
          </w:rPr>
          <w:t>5.</w:t>
        </w:r>
        <w:r w:rsidR="007B3650">
          <w:rPr>
            <w:rFonts w:asciiTheme="minorHAnsi" w:eastAsiaTheme="minorEastAsia" w:hAnsiTheme="minorHAnsi" w:cstheme="minorBidi"/>
            <w:b w:val="0"/>
            <w:sz w:val="22"/>
          </w:rPr>
          <w:tab/>
        </w:r>
        <w:r w:rsidR="007B3650" w:rsidRPr="00A3041B">
          <w:rPr>
            <w:rStyle w:val="Hyperlink"/>
          </w:rPr>
          <w:t>Collision types</w:t>
        </w:r>
        <w:r w:rsidR="007B3650">
          <w:rPr>
            <w:webHidden/>
          </w:rPr>
          <w:tab/>
        </w:r>
        <w:r w:rsidR="007B3650">
          <w:rPr>
            <w:webHidden/>
          </w:rPr>
          <w:fldChar w:fldCharType="begin"/>
        </w:r>
        <w:r w:rsidR="007B3650">
          <w:rPr>
            <w:webHidden/>
          </w:rPr>
          <w:instrText xml:space="preserve"> PAGEREF _Toc523495644 \h </w:instrText>
        </w:r>
        <w:r w:rsidR="007B3650">
          <w:rPr>
            <w:webHidden/>
          </w:rPr>
        </w:r>
        <w:r w:rsidR="007B3650">
          <w:rPr>
            <w:webHidden/>
          </w:rPr>
          <w:fldChar w:fldCharType="separate"/>
        </w:r>
        <w:r w:rsidR="0004371A">
          <w:rPr>
            <w:webHidden/>
          </w:rPr>
          <w:t>12</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5" w:history="1">
        <w:r w:rsidR="007B3650" w:rsidRPr="00A3041B">
          <w:rPr>
            <w:rStyle w:val="Hyperlink"/>
          </w:rPr>
          <w:t>6.</w:t>
        </w:r>
        <w:r w:rsidR="007B3650">
          <w:rPr>
            <w:rFonts w:asciiTheme="minorHAnsi" w:eastAsiaTheme="minorEastAsia" w:hAnsiTheme="minorHAnsi" w:cstheme="minorBidi"/>
            <w:b w:val="0"/>
            <w:sz w:val="22"/>
          </w:rPr>
          <w:tab/>
        </w:r>
        <w:r w:rsidR="007B3650" w:rsidRPr="00A3041B">
          <w:rPr>
            <w:rStyle w:val="Hyperlink"/>
          </w:rPr>
          <w:t>Fatalities</w:t>
        </w:r>
        <w:r w:rsidR="007B3650">
          <w:rPr>
            <w:webHidden/>
          </w:rPr>
          <w:tab/>
        </w:r>
        <w:r w:rsidR="007B3650">
          <w:rPr>
            <w:webHidden/>
          </w:rPr>
          <w:fldChar w:fldCharType="begin"/>
        </w:r>
        <w:r w:rsidR="007B3650">
          <w:rPr>
            <w:webHidden/>
          </w:rPr>
          <w:instrText xml:space="preserve"> PAGEREF _Toc523495645 \h </w:instrText>
        </w:r>
        <w:r w:rsidR="007B3650">
          <w:rPr>
            <w:webHidden/>
          </w:rPr>
        </w:r>
        <w:r w:rsidR="007B3650">
          <w:rPr>
            <w:webHidden/>
          </w:rPr>
          <w:fldChar w:fldCharType="separate"/>
        </w:r>
        <w:r w:rsidR="0004371A">
          <w:rPr>
            <w:webHidden/>
          </w:rPr>
          <w:t>14</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6" w:history="1">
        <w:r w:rsidR="007B3650" w:rsidRPr="00A3041B">
          <w:rPr>
            <w:rStyle w:val="Hyperlink"/>
          </w:rPr>
          <w:t>7.</w:t>
        </w:r>
        <w:r w:rsidR="007B3650">
          <w:rPr>
            <w:rFonts w:asciiTheme="minorHAnsi" w:eastAsiaTheme="minorEastAsia" w:hAnsiTheme="minorHAnsi" w:cstheme="minorBidi"/>
            <w:b w:val="0"/>
            <w:sz w:val="22"/>
          </w:rPr>
          <w:tab/>
        </w:r>
        <w:r w:rsidR="007B3650" w:rsidRPr="00A3041B">
          <w:rPr>
            <w:rStyle w:val="Hyperlink"/>
          </w:rPr>
          <w:t>Where casualties occurred</w:t>
        </w:r>
        <w:r w:rsidR="007B3650">
          <w:rPr>
            <w:webHidden/>
          </w:rPr>
          <w:tab/>
        </w:r>
        <w:r w:rsidR="007B3650">
          <w:rPr>
            <w:webHidden/>
          </w:rPr>
          <w:fldChar w:fldCharType="begin"/>
        </w:r>
        <w:r w:rsidR="007B3650">
          <w:rPr>
            <w:webHidden/>
          </w:rPr>
          <w:instrText xml:space="preserve"> PAGEREF _Toc523495646 \h </w:instrText>
        </w:r>
        <w:r w:rsidR="007B3650">
          <w:rPr>
            <w:webHidden/>
          </w:rPr>
        </w:r>
        <w:r w:rsidR="007B3650">
          <w:rPr>
            <w:webHidden/>
          </w:rPr>
          <w:fldChar w:fldCharType="separate"/>
        </w:r>
        <w:r w:rsidR="0004371A">
          <w:rPr>
            <w:webHidden/>
          </w:rPr>
          <w:t>15</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7" w:history="1">
        <w:r w:rsidR="007B3650" w:rsidRPr="00A3041B">
          <w:rPr>
            <w:rStyle w:val="Hyperlink"/>
          </w:rPr>
          <w:t>8.</w:t>
        </w:r>
        <w:r w:rsidR="007B3650">
          <w:rPr>
            <w:rFonts w:asciiTheme="minorHAnsi" w:eastAsiaTheme="minorEastAsia" w:hAnsiTheme="minorHAnsi" w:cstheme="minorBidi"/>
            <w:b w:val="0"/>
            <w:sz w:val="22"/>
          </w:rPr>
          <w:tab/>
        </w:r>
        <w:r w:rsidR="007B3650" w:rsidRPr="00A3041B">
          <w:rPr>
            <w:rStyle w:val="Hyperlink"/>
          </w:rPr>
          <w:t>Casualty Analysis Summary</w:t>
        </w:r>
        <w:r w:rsidR="007B3650">
          <w:rPr>
            <w:webHidden/>
          </w:rPr>
          <w:tab/>
        </w:r>
        <w:r w:rsidR="007B3650">
          <w:rPr>
            <w:webHidden/>
          </w:rPr>
          <w:fldChar w:fldCharType="begin"/>
        </w:r>
        <w:r w:rsidR="007B3650">
          <w:rPr>
            <w:webHidden/>
          </w:rPr>
          <w:instrText xml:space="preserve"> PAGEREF _Toc523495647 \h </w:instrText>
        </w:r>
        <w:r w:rsidR="007B3650">
          <w:rPr>
            <w:webHidden/>
          </w:rPr>
        </w:r>
        <w:r w:rsidR="007B3650">
          <w:rPr>
            <w:webHidden/>
          </w:rPr>
          <w:fldChar w:fldCharType="separate"/>
        </w:r>
        <w:r w:rsidR="0004371A">
          <w:rPr>
            <w:webHidden/>
          </w:rPr>
          <w:t>19</w:t>
        </w:r>
        <w:r w:rsidR="007B3650">
          <w:rPr>
            <w:webHidden/>
          </w:rPr>
          <w:fldChar w:fldCharType="end"/>
        </w:r>
      </w:hyperlink>
    </w:p>
    <w:p w:rsidR="007B3650" w:rsidRDefault="00EF08F7">
      <w:pPr>
        <w:pStyle w:val="TOC1"/>
        <w:rPr>
          <w:rFonts w:asciiTheme="minorHAnsi" w:eastAsiaTheme="minorEastAsia" w:hAnsiTheme="minorHAnsi" w:cstheme="minorBidi"/>
          <w:b w:val="0"/>
          <w:sz w:val="22"/>
        </w:rPr>
      </w:pPr>
      <w:hyperlink w:anchor="_Toc523495648" w:history="1">
        <w:r w:rsidR="007B3650" w:rsidRPr="00A3041B">
          <w:rPr>
            <w:rStyle w:val="Hyperlink"/>
          </w:rPr>
          <w:t>9.</w:t>
        </w:r>
        <w:r w:rsidR="007B3650">
          <w:rPr>
            <w:rFonts w:asciiTheme="minorHAnsi" w:eastAsiaTheme="minorEastAsia" w:hAnsiTheme="minorHAnsi" w:cstheme="minorBidi"/>
            <w:b w:val="0"/>
            <w:sz w:val="22"/>
          </w:rPr>
          <w:tab/>
        </w:r>
        <w:r w:rsidR="007B3650" w:rsidRPr="00A3041B">
          <w:rPr>
            <w:rStyle w:val="Hyperlink"/>
          </w:rPr>
          <w:t>Achieving Vision Zero</w:t>
        </w:r>
        <w:r w:rsidR="007B3650">
          <w:rPr>
            <w:webHidden/>
          </w:rPr>
          <w:tab/>
        </w:r>
        <w:r w:rsidR="007B3650">
          <w:rPr>
            <w:webHidden/>
          </w:rPr>
          <w:fldChar w:fldCharType="begin"/>
        </w:r>
        <w:r w:rsidR="007B3650">
          <w:rPr>
            <w:webHidden/>
          </w:rPr>
          <w:instrText xml:space="preserve"> PAGEREF _Toc523495648 \h </w:instrText>
        </w:r>
        <w:r w:rsidR="007B3650">
          <w:rPr>
            <w:webHidden/>
          </w:rPr>
        </w:r>
        <w:r w:rsidR="007B3650">
          <w:rPr>
            <w:webHidden/>
          </w:rPr>
          <w:fldChar w:fldCharType="separate"/>
        </w:r>
        <w:r w:rsidR="0004371A">
          <w:rPr>
            <w:webHidden/>
          </w:rPr>
          <w:t>21</w:t>
        </w:r>
        <w:r w:rsidR="007B3650">
          <w:rPr>
            <w:webHidden/>
          </w:rPr>
          <w:fldChar w:fldCharType="end"/>
        </w:r>
      </w:hyperlink>
    </w:p>
    <w:p w:rsidR="0004371A" w:rsidRDefault="00652737" w:rsidP="004E53D3">
      <w:pPr>
        <w:rPr>
          <w:sz w:val="22"/>
        </w:rPr>
        <w:sectPr w:rsidR="0004371A" w:rsidSect="006057F1">
          <w:headerReference w:type="default" r:id="rId8"/>
          <w:footerReference w:type="default" r:id="rId9"/>
          <w:pgSz w:w="11906" w:h="16838" w:code="9"/>
          <w:pgMar w:top="1392" w:right="1418" w:bottom="1276" w:left="1418" w:header="709" w:footer="356" w:gutter="0"/>
          <w:pgNumType w:start="1"/>
          <w:cols w:space="708"/>
          <w:docGrid w:linePitch="360"/>
        </w:sectPr>
      </w:pPr>
      <w:r w:rsidRPr="0027027C">
        <w:rPr>
          <w:sz w:val="22"/>
        </w:rPr>
        <w:fldChar w:fldCharType="end"/>
      </w:r>
    </w:p>
    <w:p w:rsidR="00944CDB" w:rsidRPr="004E53D3" w:rsidRDefault="00F90F73" w:rsidP="004E53D3">
      <w:pPr>
        <w:pStyle w:val="Heading1"/>
      </w:pPr>
      <w:bookmarkStart w:id="4" w:name="_Toc523495637"/>
      <w:r w:rsidRPr="004E53D3">
        <w:lastRenderedPageBreak/>
        <w:t>B</w:t>
      </w:r>
      <w:r w:rsidR="009474B3" w:rsidRPr="004E53D3">
        <w:t>ackground</w:t>
      </w:r>
      <w:bookmarkEnd w:id="4"/>
    </w:p>
    <w:p w:rsidR="00A01CE7" w:rsidRPr="004E53D3" w:rsidRDefault="00A01CE7" w:rsidP="004E53D3">
      <w:r w:rsidRPr="004E53D3">
        <w:t>Casualty d</w:t>
      </w:r>
      <w:r w:rsidR="00F166FD" w:rsidRPr="004E53D3">
        <w:t>ata for the calendar years of 2012-2016</w:t>
      </w:r>
      <w:r w:rsidRPr="004E53D3">
        <w:t xml:space="preserve"> has been reviewed in order to provide an understanding of the underlying</w:t>
      </w:r>
      <w:r w:rsidR="00F90F73" w:rsidRPr="004E53D3">
        <w:t xml:space="preserve"> patterns and</w:t>
      </w:r>
      <w:r w:rsidRPr="004E53D3">
        <w:t xml:space="preserve"> trends in the London Borough of Lewisham (LBL).</w:t>
      </w:r>
      <w:r w:rsidR="00F166FD" w:rsidRPr="004E53D3">
        <w:t xml:space="preserve"> </w:t>
      </w:r>
    </w:p>
    <w:p w:rsidR="00922FD4" w:rsidRPr="0070197B" w:rsidRDefault="00F90F73" w:rsidP="004E53D3">
      <w:r>
        <w:t>C</w:t>
      </w:r>
      <w:r w:rsidR="00922FD4" w:rsidRPr="0070197B">
        <w:t>ollection methods for</w:t>
      </w:r>
      <w:r w:rsidR="00F166FD" w:rsidRPr="0070197B">
        <w:t xml:space="preserve"> collision and casualty data </w:t>
      </w:r>
      <w:r w:rsidR="00B45356" w:rsidRPr="0070197B">
        <w:t xml:space="preserve">in </w:t>
      </w:r>
      <w:r>
        <w:t>London alter</w:t>
      </w:r>
      <w:r w:rsidR="00F166FD" w:rsidRPr="0070197B">
        <w:t>ed in 2017 and some compatibility issues</w:t>
      </w:r>
      <w:bookmarkStart w:id="5" w:name="_GoBack"/>
      <w:ins w:id="6" w:author="IDaly" w:date="2018-08-31T16:04:00Z">
        <w:r w:rsidR="00763859">
          <w:t>, particularly associated</w:t>
        </w:r>
      </w:ins>
      <w:bookmarkEnd w:id="5"/>
      <w:r w:rsidR="00F166FD" w:rsidRPr="0070197B">
        <w:t xml:space="preserve"> </w:t>
      </w:r>
      <w:ins w:id="7" w:author="IDaly" w:date="2018-08-31T15:42:00Z">
        <w:r w:rsidR="005A4B7C">
          <w:t xml:space="preserve">with how serious casualties </w:t>
        </w:r>
      </w:ins>
      <w:ins w:id="8" w:author="IDaly" w:date="2018-08-31T16:04:00Z">
        <w:r w:rsidR="00763859">
          <w:t>have been</w:t>
        </w:r>
      </w:ins>
      <w:ins w:id="9" w:author="IDaly" w:date="2018-08-31T15:42:00Z">
        <w:r w:rsidR="005A4B7C">
          <w:t xml:space="preserve"> recorded </w:t>
        </w:r>
      </w:ins>
      <w:r w:rsidR="00F166FD" w:rsidRPr="0070197B">
        <w:t>(</w:t>
      </w:r>
      <w:ins w:id="10" w:author="IDaly" w:date="2018-08-31T15:42:00Z">
        <w:r w:rsidR="005A4B7C">
          <w:t xml:space="preserve">compared </w:t>
        </w:r>
      </w:ins>
      <w:r w:rsidR="00F166FD" w:rsidRPr="0070197B">
        <w:t>with the pre 2017 STATS19 data)</w:t>
      </w:r>
      <w:ins w:id="11" w:author="IDaly" w:date="2018-08-31T16:04:00Z">
        <w:r w:rsidR="00763859">
          <w:t>,</w:t>
        </w:r>
      </w:ins>
      <w:r w:rsidR="00F166FD" w:rsidRPr="0070197B">
        <w:t xml:space="preserve"> are still being resolved by the data provider. As a result, for the purposes of this </w:t>
      </w:r>
      <w:r w:rsidR="00A01CE7" w:rsidRPr="0070197B">
        <w:t>note</w:t>
      </w:r>
      <w:r w:rsidR="00922FD4" w:rsidRPr="0070197B">
        <w:t>,</w:t>
      </w:r>
      <w:r w:rsidR="00A01CE7" w:rsidRPr="0070197B">
        <w:t xml:space="preserve"> it was considered necessary</w:t>
      </w:r>
      <w:r w:rsidR="00F166FD" w:rsidRPr="0070197B">
        <w:t xml:space="preserve"> to only consider the data which can be currently verified</w:t>
      </w:r>
      <w:r w:rsidR="0070197B" w:rsidRPr="0070197B">
        <w:t xml:space="preserve"> and directly compared with previous years (</w:t>
      </w:r>
      <w:r>
        <w:t>trend identification</w:t>
      </w:r>
      <w:r w:rsidR="0070197B" w:rsidRPr="0070197B">
        <w:t>)</w:t>
      </w:r>
      <w:r w:rsidR="00F166FD" w:rsidRPr="0070197B">
        <w:t>.</w:t>
      </w:r>
      <w:r w:rsidR="001C771D">
        <w:t xml:space="preserve"> As further work on this takes place, this note will be updated for inclusion with the final Transport Strategy and Local Implementation Plan 2019-2041 document. </w:t>
      </w:r>
    </w:p>
    <w:p w:rsidR="00F166FD" w:rsidRPr="00BD0D65" w:rsidRDefault="00F90F73" w:rsidP="004E53D3">
      <w:r>
        <w:t>Despite not including casualty data from 2017 and 2018</w:t>
      </w:r>
      <w:r w:rsidR="00922FD4" w:rsidRPr="0070197B">
        <w:t>, the 2012-2016 data sample is still considered very relevant in terms of the expected collision patterns and will provide a robust a</w:t>
      </w:r>
      <w:r w:rsidR="00B45356" w:rsidRPr="0070197B">
        <w:t>ssessment of casualty patterns</w:t>
      </w:r>
      <w:r>
        <w:t xml:space="preserve"> that currently exist</w:t>
      </w:r>
      <w:r w:rsidR="00922FD4" w:rsidRPr="0070197B">
        <w:t xml:space="preserve"> on the LB</w:t>
      </w:r>
      <w:r w:rsidR="0070197B" w:rsidRPr="0070197B">
        <w:t>L</w:t>
      </w:r>
      <w:r w:rsidR="00922FD4" w:rsidRPr="0070197B">
        <w:t xml:space="preserve"> network.</w:t>
      </w:r>
    </w:p>
    <w:p w:rsidR="008B46BF" w:rsidRDefault="008B46BF">
      <w:pPr>
        <w:spacing w:before="0"/>
        <w:jc w:val="left"/>
        <w:rPr>
          <w:rFonts w:eastAsiaTheme="majorEastAsia"/>
          <w:b/>
          <w:bCs/>
          <w:color w:val="365F91" w:themeColor="accent1" w:themeShade="BF"/>
          <w:sz w:val="28"/>
          <w:szCs w:val="28"/>
        </w:rPr>
      </w:pPr>
      <w:r>
        <w:br w:type="page"/>
      </w:r>
    </w:p>
    <w:p w:rsidR="00425747" w:rsidRPr="004E53D3" w:rsidRDefault="00BD0D65" w:rsidP="004E53D3">
      <w:pPr>
        <w:pStyle w:val="Heading1"/>
      </w:pPr>
      <w:bookmarkStart w:id="12" w:name="_Toc523495638"/>
      <w:r w:rsidRPr="004E53D3">
        <w:lastRenderedPageBreak/>
        <w:t>V</w:t>
      </w:r>
      <w:r w:rsidR="009474B3" w:rsidRPr="004E53D3">
        <w:t xml:space="preserve">ision </w:t>
      </w:r>
      <w:r w:rsidRPr="004E53D3">
        <w:t>Z</w:t>
      </w:r>
      <w:r w:rsidR="009474B3" w:rsidRPr="004E53D3">
        <w:t>ero</w:t>
      </w:r>
      <w:bookmarkEnd w:id="12"/>
    </w:p>
    <w:p w:rsidR="00F31332" w:rsidRPr="00BD0D65" w:rsidRDefault="00F31332" w:rsidP="004E53D3">
      <w:r w:rsidRPr="00BD0D65">
        <w:t>The Mayor’s Transport Strategy 2018 (MTS) sets out a bold vision for reducing ‘road danger’ with a series of targets and interim targets under the banner of ‘Vision Zero’. The main targets are summarised as:</w:t>
      </w:r>
    </w:p>
    <w:p w:rsidR="00F31332" w:rsidRPr="004E53D3" w:rsidRDefault="00F31332" w:rsidP="004E53D3">
      <w:pPr>
        <w:pStyle w:val="3MainBulletPointOption"/>
      </w:pPr>
      <w:r w:rsidRPr="004E53D3">
        <w:t>To reduce the number of people killed or seriously injured</w:t>
      </w:r>
      <w:r w:rsidR="007936E7" w:rsidRPr="004E53D3">
        <w:t xml:space="preserve"> (KSI)</w:t>
      </w:r>
      <w:r w:rsidR="00F90F73" w:rsidRPr="004E53D3">
        <w:t xml:space="preserve"> by</w:t>
      </w:r>
      <w:r w:rsidRPr="004E53D3">
        <w:t xml:space="preserve"> 65% compared with 2005-2009 levels by the year 2022</w:t>
      </w:r>
    </w:p>
    <w:p w:rsidR="00F31332" w:rsidRPr="004E53D3" w:rsidRDefault="00F31332" w:rsidP="004E53D3">
      <w:pPr>
        <w:pStyle w:val="3MainBulletPointOption"/>
      </w:pPr>
      <w:r w:rsidRPr="004E53D3">
        <w:t xml:space="preserve">To reduce the number of people </w:t>
      </w:r>
      <w:r w:rsidR="007936E7" w:rsidRPr="004E53D3">
        <w:t>KSI</w:t>
      </w:r>
      <w:r w:rsidRPr="004E53D3">
        <w:t xml:space="preserve"> in/by buses to zero by the year 2030</w:t>
      </w:r>
    </w:p>
    <w:p w:rsidR="00F31332" w:rsidRPr="004E53D3" w:rsidRDefault="00F31332" w:rsidP="004E53D3">
      <w:pPr>
        <w:pStyle w:val="3MainBulletPointOption"/>
      </w:pPr>
      <w:r w:rsidRPr="004E53D3">
        <w:t xml:space="preserve">To reduce the number of people </w:t>
      </w:r>
      <w:r w:rsidR="007936E7" w:rsidRPr="004E53D3">
        <w:t>KSI</w:t>
      </w:r>
      <w:r w:rsidR="00F90F73" w:rsidRPr="004E53D3">
        <w:t xml:space="preserve"> by</w:t>
      </w:r>
      <w:r w:rsidRPr="004E53D3">
        <w:t xml:space="preserve"> 70% compared with 2010-2014 levels by the year 2030</w:t>
      </w:r>
    </w:p>
    <w:p w:rsidR="00F31332" w:rsidRPr="004E53D3" w:rsidRDefault="00F31332" w:rsidP="004E53D3">
      <w:pPr>
        <w:pStyle w:val="3MainBulletPointOption"/>
      </w:pPr>
      <w:r w:rsidRPr="004E53D3">
        <w:t xml:space="preserve">To reduce the number of people </w:t>
      </w:r>
      <w:r w:rsidR="007936E7" w:rsidRPr="004E53D3">
        <w:t>KSI</w:t>
      </w:r>
      <w:r w:rsidRPr="004E53D3">
        <w:t xml:space="preserve"> to zero on London’s roads by the year 2041</w:t>
      </w:r>
    </w:p>
    <w:p w:rsidR="00F31332" w:rsidRPr="004E53D3" w:rsidRDefault="00F31332" w:rsidP="004E53D3">
      <w:pPr>
        <w:pStyle w:val="3MainBulletPointOption"/>
      </w:pPr>
      <w:r w:rsidRPr="004E53D3">
        <w:t>There is a particular emphasis within the MTS on reducing risk to vulnerable road users such as pedestrians, cyclists and motorcyclists</w:t>
      </w:r>
      <w:r w:rsidR="00F90F73" w:rsidRPr="004E53D3">
        <w:t xml:space="preserve"> -</w:t>
      </w:r>
      <w:r w:rsidRPr="004E53D3">
        <w:t xml:space="preserve"> complement</w:t>
      </w:r>
      <w:r w:rsidR="00F90F73" w:rsidRPr="004E53D3">
        <w:t>ing</w:t>
      </w:r>
      <w:r w:rsidRPr="004E53D3">
        <w:t xml:space="preserve"> the overarching transport objective of reducing car use (and vehicle emissions) within London by creating safe, attractive streets and places for healthy, clean modes.</w:t>
      </w:r>
    </w:p>
    <w:p w:rsidR="0037794F" w:rsidRPr="00BD0D65" w:rsidRDefault="0037794F" w:rsidP="004E53D3">
      <w:r w:rsidRPr="00BD0D65">
        <w:t>Table 2.1 –</w:t>
      </w:r>
      <w:r w:rsidR="006A42F6" w:rsidRPr="00BD0D65">
        <w:t xml:space="preserve"> Casualty</w:t>
      </w:r>
      <w:r w:rsidRPr="00BD0D65">
        <w:t xml:space="preserve"> </w:t>
      </w:r>
      <w:r w:rsidR="001017F0" w:rsidRPr="00BD0D65">
        <w:t>n</w:t>
      </w:r>
      <w:r w:rsidRPr="00BD0D65">
        <w:t xml:space="preserve">umbers in </w:t>
      </w:r>
      <w:r w:rsidR="0070197B">
        <w:t>LBL</w:t>
      </w:r>
      <w:r w:rsidRPr="00BD0D65">
        <w:t xml:space="preserve"> (2005-2016) and </w:t>
      </w:r>
      <w:r w:rsidR="001017F0" w:rsidRPr="00BD0D65">
        <w:t>f</w:t>
      </w:r>
      <w:r w:rsidRPr="00BD0D65">
        <w:t xml:space="preserve">uture ‘Vision Zero’ </w:t>
      </w:r>
      <w:r w:rsidR="001017F0" w:rsidRPr="00BD0D65">
        <w:t>t</w:t>
      </w:r>
      <w:r w:rsidRPr="00BD0D65">
        <w:t>argets</w:t>
      </w:r>
    </w:p>
    <w:tbl>
      <w:tblPr>
        <w:tblW w:w="7460" w:type="dxa"/>
        <w:tblInd w:w="93" w:type="dxa"/>
        <w:tblLook w:val="04A0" w:firstRow="1" w:lastRow="0" w:firstColumn="1" w:lastColumn="0" w:noHBand="0" w:noVBand="1"/>
      </w:tblPr>
      <w:tblGrid>
        <w:gridCol w:w="960"/>
        <w:gridCol w:w="960"/>
        <w:gridCol w:w="960"/>
        <w:gridCol w:w="960"/>
        <w:gridCol w:w="960"/>
        <w:gridCol w:w="396"/>
        <w:gridCol w:w="2264"/>
      </w:tblGrid>
      <w:tr w:rsidR="009A1815" w:rsidRPr="009A1815" w:rsidTr="009A1815">
        <w:trPr>
          <w:trHeight w:val="570"/>
        </w:trPr>
        <w:tc>
          <w:tcPr>
            <w:tcW w:w="960" w:type="dxa"/>
            <w:tcBorders>
              <w:top w:val="single" w:sz="4" w:space="0" w:color="FFFFFF"/>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Year</w:t>
            </w:r>
          </w:p>
        </w:tc>
        <w:tc>
          <w:tcPr>
            <w:tcW w:w="960" w:type="dxa"/>
            <w:tcBorders>
              <w:top w:val="single" w:sz="4" w:space="0" w:color="FFFFFF"/>
              <w:left w:val="nil"/>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Total</w:t>
            </w:r>
          </w:p>
        </w:tc>
        <w:tc>
          <w:tcPr>
            <w:tcW w:w="960" w:type="dxa"/>
            <w:tcBorders>
              <w:top w:val="single" w:sz="4" w:space="0" w:color="FFFFFF"/>
              <w:left w:val="nil"/>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Fatal</w:t>
            </w:r>
          </w:p>
        </w:tc>
        <w:tc>
          <w:tcPr>
            <w:tcW w:w="960" w:type="dxa"/>
            <w:tcBorders>
              <w:top w:val="single" w:sz="4" w:space="0" w:color="FFFFFF"/>
              <w:left w:val="nil"/>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Serious</w:t>
            </w:r>
          </w:p>
        </w:tc>
        <w:tc>
          <w:tcPr>
            <w:tcW w:w="960" w:type="dxa"/>
            <w:tcBorders>
              <w:top w:val="single" w:sz="4" w:space="0" w:color="FFFFFF"/>
              <w:left w:val="nil"/>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KSI</w:t>
            </w:r>
          </w:p>
        </w:tc>
        <w:tc>
          <w:tcPr>
            <w:tcW w:w="2660" w:type="dxa"/>
            <w:gridSpan w:val="2"/>
            <w:tcBorders>
              <w:top w:val="single" w:sz="4" w:space="0" w:color="FFFFFF"/>
              <w:left w:val="nil"/>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Vision Zero Targets (KSI Casualties)</w:t>
            </w: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2005</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1087</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139</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145</w:t>
            </w:r>
          </w:p>
        </w:tc>
        <w:tc>
          <w:tcPr>
            <w:tcW w:w="396" w:type="dxa"/>
            <w:vMerge w:val="restart"/>
            <w:tcBorders>
              <w:top w:val="nil"/>
              <w:left w:val="single" w:sz="4" w:space="0" w:color="FFFFFF"/>
              <w:bottom w:val="single" w:sz="4" w:space="0" w:color="FFFFFF"/>
              <w:right w:val="single" w:sz="4" w:space="0" w:color="FFFFFF"/>
            </w:tcBorders>
            <w:shd w:val="clear" w:color="000000" w:fill="BFBFBF"/>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44</w:t>
            </w:r>
          </w:p>
        </w:tc>
        <w:tc>
          <w:tcPr>
            <w:tcW w:w="2264"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reduction of 65% of 2005-2009 average by 2022</w:t>
            </w: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2006</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1019</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2</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130</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132</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2007</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880</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118</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124</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2008</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880</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3</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110</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113</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2009</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972</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7</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105</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112</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2010</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938</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3</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105</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108</w:t>
            </w:r>
          </w:p>
        </w:tc>
        <w:tc>
          <w:tcPr>
            <w:tcW w:w="396" w:type="dxa"/>
            <w:vMerge w:val="restart"/>
            <w:tcBorders>
              <w:top w:val="nil"/>
              <w:left w:val="single" w:sz="4" w:space="0" w:color="FFFFFF"/>
              <w:bottom w:val="single" w:sz="4" w:space="0" w:color="FFFFFF"/>
              <w:right w:val="single" w:sz="4" w:space="0" w:color="FFFFFF"/>
            </w:tcBorders>
            <w:shd w:val="clear" w:color="000000" w:fill="BFBFBF"/>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26</w:t>
            </w:r>
          </w:p>
        </w:tc>
        <w:tc>
          <w:tcPr>
            <w:tcW w:w="2264" w:type="dxa"/>
            <w:vMerge w:val="restart"/>
            <w:tcBorders>
              <w:top w:val="nil"/>
              <w:left w:val="single" w:sz="4" w:space="0" w:color="FFFFFF"/>
              <w:bottom w:val="single" w:sz="4" w:space="0" w:color="FFFFFF"/>
              <w:right w:val="single" w:sz="4" w:space="0" w:color="FFFFFF"/>
            </w:tcBorders>
            <w:shd w:val="clear" w:color="000000" w:fill="F2F2F2"/>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reduction of 70% of 2010-2014 average by 2030</w:t>
            </w: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2011</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1064</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3</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100</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103</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2012</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998</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3</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99</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102</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2013</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940</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58</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64</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2014</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1039</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7</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56</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63</w:t>
            </w:r>
          </w:p>
        </w:tc>
        <w:tc>
          <w:tcPr>
            <w:tcW w:w="396"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c>
          <w:tcPr>
            <w:tcW w:w="2264" w:type="dxa"/>
            <w:vMerge/>
            <w:tcBorders>
              <w:top w:val="nil"/>
              <w:left w:val="single" w:sz="4" w:space="0" w:color="FFFFFF"/>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2015</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1013</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2</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51</w:t>
            </w:r>
          </w:p>
        </w:tc>
        <w:tc>
          <w:tcPr>
            <w:tcW w:w="960" w:type="dxa"/>
            <w:tcBorders>
              <w:top w:val="nil"/>
              <w:left w:val="nil"/>
              <w:bottom w:val="single" w:sz="4" w:space="0" w:color="FFFFFF"/>
              <w:right w:val="single" w:sz="4" w:space="0" w:color="FFFFFF"/>
            </w:tcBorders>
            <w:shd w:val="clear" w:color="000000" w:fill="C5D9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53</w:t>
            </w:r>
          </w:p>
        </w:tc>
        <w:tc>
          <w:tcPr>
            <w:tcW w:w="2660" w:type="dxa"/>
            <w:gridSpan w:val="2"/>
            <w:vMerge w:val="restart"/>
            <w:tcBorders>
              <w:top w:val="single" w:sz="4" w:space="0" w:color="FFFFFF"/>
              <w:left w:val="single" w:sz="4" w:space="0" w:color="FFFFFF"/>
              <w:bottom w:val="nil"/>
              <w:right w:val="nil"/>
            </w:tcBorders>
            <w:shd w:val="thinReverseDiagStripe" w:color="000000" w:fill="auto"/>
            <w:noWrap/>
            <w:vAlign w:val="bottom"/>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 </w:t>
            </w: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2016</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1050</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2</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65</w:t>
            </w:r>
          </w:p>
        </w:tc>
        <w:tc>
          <w:tcPr>
            <w:tcW w:w="960" w:type="dxa"/>
            <w:tcBorders>
              <w:top w:val="nil"/>
              <w:left w:val="nil"/>
              <w:bottom w:val="single" w:sz="4" w:space="0" w:color="FFFFFF"/>
              <w:right w:val="single" w:sz="4" w:space="0" w:color="FFFFFF"/>
            </w:tcBorders>
            <w:shd w:val="clear" w:color="000000" w:fill="DBE5F1"/>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67</w:t>
            </w:r>
          </w:p>
        </w:tc>
        <w:tc>
          <w:tcPr>
            <w:tcW w:w="2660" w:type="dxa"/>
            <w:gridSpan w:val="2"/>
            <w:vMerge/>
            <w:tcBorders>
              <w:top w:val="nil"/>
              <w:left w:val="nil"/>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r w:rsidR="009A1815" w:rsidRPr="009A1815" w:rsidTr="009A1815">
        <w:trPr>
          <w:trHeight w:val="300"/>
        </w:trPr>
        <w:tc>
          <w:tcPr>
            <w:tcW w:w="960" w:type="dxa"/>
            <w:tcBorders>
              <w:top w:val="nil"/>
              <w:left w:val="single" w:sz="4" w:space="0" w:color="FFFFFF"/>
              <w:bottom w:val="single" w:sz="4" w:space="0" w:color="FFFFFF"/>
              <w:right w:val="single" w:sz="4" w:space="0" w:color="FFFFFF"/>
            </w:tcBorders>
            <w:shd w:val="clear" w:color="000000" w:fill="1F497D"/>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FFFFFF"/>
                <w:sz w:val="16"/>
                <w:szCs w:val="16"/>
              </w:rPr>
            </w:pPr>
            <w:r w:rsidRPr="009A1815">
              <w:rPr>
                <w:rFonts w:ascii="AvantGarde Bk BT" w:eastAsia="Times New Roman" w:hAnsi="AvantGarde Bk BT" w:cs="Times New Roman"/>
                <w:color w:val="FFFFFF"/>
                <w:sz w:val="16"/>
                <w:szCs w:val="16"/>
              </w:rPr>
              <w:t>*2017</w:t>
            </w:r>
          </w:p>
        </w:tc>
        <w:tc>
          <w:tcPr>
            <w:tcW w:w="960" w:type="dxa"/>
            <w:tcBorders>
              <w:top w:val="nil"/>
              <w:left w:val="nil"/>
              <w:bottom w:val="single" w:sz="4" w:space="0" w:color="FFFFFF"/>
              <w:right w:val="single" w:sz="4" w:space="0" w:color="FFFFFF"/>
            </w:tcBorders>
            <w:shd w:val="clear" w:color="000000" w:fill="D8D8D8"/>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1111</w:t>
            </w:r>
          </w:p>
        </w:tc>
        <w:tc>
          <w:tcPr>
            <w:tcW w:w="960" w:type="dxa"/>
            <w:tcBorders>
              <w:top w:val="nil"/>
              <w:left w:val="nil"/>
              <w:bottom w:val="single" w:sz="4" w:space="0" w:color="FFFFFF"/>
              <w:right w:val="single" w:sz="4" w:space="0" w:color="FFFFFF"/>
            </w:tcBorders>
            <w:shd w:val="clear" w:color="000000" w:fill="D8D8D8"/>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7</w:t>
            </w:r>
          </w:p>
        </w:tc>
        <w:tc>
          <w:tcPr>
            <w:tcW w:w="960" w:type="dxa"/>
            <w:tcBorders>
              <w:top w:val="nil"/>
              <w:left w:val="nil"/>
              <w:bottom w:val="single" w:sz="4" w:space="0" w:color="FFFFFF"/>
              <w:right w:val="single" w:sz="4" w:space="0" w:color="FFFFFF"/>
            </w:tcBorders>
            <w:shd w:val="thinReverseDiagStripe" w:color="000000" w:fill="D8D8D8"/>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 </w:t>
            </w:r>
          </w:p>
        </w:tc>
        <w:tc>
          <w:tcPr>
            <w:tcW w:w="960" w:type="dxa"/>
            <w:tcBorders>
              <w:top w:val="nil"/>
              <w:left w:val="nil"/>
              <w:bottom w:val="single" w:sz="4" w:space="0" w:color="FFFFFF"/>
              <w:right w:val="single" w:sz="4" w:space="0" w:color="FFFFFF"/>
            </w:tcBorders>
            <w:shd w:val="thinReverseDiagStripe" w:color="000000" w:fill="D8D8D8"/>
            <w:noWrap/>
            <w:vAlign w:val="center"/>
            <w:hideMark/>
          </w:tcPr>
          <w:p w:rsidR="009A1815" w:rsidRPr="009A1815" w:rsidRDefault="009A1815" w:rsidP="009A1815">
            <w:pPr>
              <w:spacing w:before="0" w:after="0" w:line="240" w:lineRule="auto"/>
              <w:jc w:val="center"/>
              <w:rPr>
                <w:rFonts w:ascii="AvantGarde Bk BT" w:eastAsia="Times New Roman" w:hAnsi="AvantGarde Bk BT" w:cs="Times New Roman"/>
                <w:color w:val="000000"/>
                <w:sz w:val="16"/>
                <w:szCs w:val="16"/>
              </w:rPr>
            </w:pPr>
            <w:r w:rsidRPr="009A1815">
              <w:rPr>
                <w:rFonts w:ascii="AvantGarde Bk BT" w:eastAsia="Times New Roman" w:hAnsi="AvantGarde Bk BT" w:cs="Times New Roman"/>
                <w:color w:val="000000"/>
                <w:sz w:val="16"/>
                <w:szCs w:val="16"/>
              </w:rPr>
              <w:t> </w:t>
            </w:r>
          </w:p>
        </w:tc>
        <w:tc>
          <w:tcPr>
            <w:tcW w:w="2660" w:type="dxa"/>
            <w:gridSpan w:val="2"/>
            <w:vMerge/>
            <w:tcBorders>
              <w:top w:val="nil"/>
              <w:left w:val="nil"/>
              <w:bottom w:val="single" w:sz="4" w:space="0" w:color="FFFFFF"/>
              <w:right w:val="single" w:sz="4" w:space="0" w:color="FFFFFF"/>
            </w:tcBorders>
            <w:vAlign w:val="center"/>
            <w:hideMark/>
          </w:tcPr>
          <w:p w:rsidR="009A1815" w:rsidRPr="009A1815" w:rsidRDefault="009A1815" w:rsidP="009A1815">
            <w:pPr>
              <w:spacing w:before="0" w:after="0" w:line="240" w:lineRule="auto"/>
              <w:jc w:val="left"/>
              <w:rPr>
                <w:rFonts w:ascii="AvantGarde Bk BT" w:eastAsia="Times New Roman" w:hAnsi="AvantGarde Bk BT" w:cs="Times New Roman"/>
                <w:color w:val="000000"/>
                <w:sz w:val="16"/>
                <w:szCs w:val="16"/>
              </w:rPr>
            </w:pPr>
          </w:p>
        </w:tc>
      </w:tr>
    </w:tbl>
    <w:p w:rsidR="0037794F" w:rsidRPr="007B3650" w:rsidRDefault="009A1815" w:rsidP="004E53D3">
      <w:pPr>
        <w:rPr>
          <w:sz w:val="16"/>
          <w:szCs w:val="16"/>
        </w:rPr>
      </w:pPr>
      <w:ins w:id="13" w:author="IDaly" w:date="2018-08-31T15:17:00Z">
        <w:r w:rsidRPr="007B3650">
          <w:rPr>
            <w:sz w:val="16"/>
            <w:szCs w:val="16"/>
          </w:rPr>
          <w:t xml:space="preserve">* 2017 casualty numbers are provided for information purposes but for the reasons noted in </w:t>
        </w:r>
      </w:ins>
      <w:ins w:id="14" w:author="IDaly" w:date="2018-08-31T15:18:00Z">
        <w:r w:rsidRPr="007B3650">
          <w:rPr>
            <w:sz w:val="16"/>
            <w:szCs w:val="16"/>
          </w:rPr>
          <w:t>Section 1</w:t>
        </w:r>
      </w:ins>
      <w:ins w:id="15" w:author="IDaly" w:date="2018-08-31T15:19:00Z">
        <w:r>
          <w:rPr>
            <w:sz w:val="16"/>
            <w:szCs w:val="16"/>
          </w:rPr>
          <w:t xml:space="preserve"> (that particularly concern KSI casualty numbers)</w:t>
        </w:r>
        <w:del w:id="16" w:author="Caitlin King" w:date="2018-08-31T16:18:00Z">
          <w:r w:rsidDel="007B3650">
            <w:rPr>
              <w:sz w:val="16"/>
              <w:szCs w:val="16"/>
            </w:rPr>
            <w:delText xml:space="preserve"> </w:delText>
          </w:r>
        </w:del>
      </w:ins>
      <w:ins w:id="17" w:author="IDaly" w:date="2018-08-31T15:18:00Z">
        <w:r w:rsidRPr="007B3650">
          <w:rPr>
            <w:sz w:val="16"/>
            <w:szCs w:val="16"/>
          </w:rPr>
          <w:t xml:space="preserve"> have not been considered in the numerical/trend analysis</w:t>
        </w:r>
      </w:ins>
    </w:p>
    <w:p w:rsidR="006A42F6" w:rsidRDefault="0037794F" w:rsidP="004E53D3">
      <w:r w:rsidRPr="00BD0D65">
        <w:t xml:space="preserve">Table 2.1 illustrates that, in order to adhere to Vision Zero </w:t>
      </w:r>
      <w:r w:rsidR="00350441" w:rsidRPr="00BD0D65">
        <w:t xml:space="preserve">targets outlined in the MTS, </w:t>
      </w:r>
      <w:r w:rsidR="0070197B">
        <w:t>LBL</w:t>
      </w:r>
      <w:r w:rsidR="00350441" w:rsidRPr="00BD0D65">
        <w:t xml:space="preserve"> must achieve a level of KSI casualties at or below </w:t>
      </w:r>
      <w:r w:rsidR="00F90F73">
        <w:t>44</w:t>
      </w:r>
      <w:r w:rsidR="00350441" w:rsidRPr="00BD0D65">
        <w:t xml:space="preserve"> by 2022 and at or below </w:t>
      </w:r>
      <w:r w:rsidR="00F90F73">
        <w:t>26</w:t>
      </w:r>
      <w:r w:rsidR="00350441" w:rsidRPr="00BD0D65">
        <w:t xml:space="preserve"> by 2030.</w:t>
      </w:r>
    </w:p>
    <w:p w:rsidR="00BD0D65" w:rsidRDefault="006A42F6" w:rsidP="004E53D3">
      <w:r w:rsidRPr="00BD0D65">
        <w:t xml:space="preserve">The data in Table 2.1 indicates a </w:t>
      </w:r>
      <w:r w:rsidR="00B0520B" w:rsidRPr="00BD0D65">
        <w:t>notable</w:t>
      </w:r>
      <w:r w:rsidRPr="00BD0D65">
        <w:t xml:space="preserve"> drop in the level of serious casual</w:t>
      </w:r>
      <w:r w:rsidR="00B0520B" w:rsidRPr="00BD0D65">
        <w:t>ties recorded from 2013 onwards</w:t>
      </w:r>
      <w:r w:rsidR="00D06DF5">
        <w:t>,</w:t>
      </w:r>
      <w:r w:rsidR="00B0520B" w:rsidRPr="00BD0D65">
        <w:t xml:space="preserve"> though at this stage the reason for this is unclear. </w:t>
      </w:r>
      <w:r w:rsidR="00F90F73">
        <w:t xml:space="preserve">This was a pattern experienced in many Inner London boroughs and discussions with </w:t>
      </w:r>
      <w:r w:rsidR="00F90F73">
        <w:lastRenderedPageBreak/>
        <w:t xml:space="preserve">Transport for London (TfL) have not indicated any attributable reason for this at this stage. </w:t>
      </w:r>
      <w:r w:rsidR="008A59FD" w:rsidRPr="00BD0D65">
        <w:t xml:space="preserve">Notwithstanding this, </w:t>
      </w:r>
      <w:r w:rsidR="0070197B">
        <w:t>LBL</w:t>
      </w:r>
      <w:r w:rsidR="008A59FD" w:rsidRPr="00BD0D65">
        <w:t xml:space="preserve"> will need to reduc</w:t>
      </w:r>
      <w:r w:rsidR="00F90F73">
        <w:t>e KSI casualties by a further 23 compared with 2016 levels</w:t>
      </w:r>
      <w:r w:rsidR="008A59FD" w:rsidRPr="00BD0D65">
        <w:t xml:space="preserve"> by the year 2022 to achieve the first ‘Vision Zero’ target.</w:t>
      </w:r>
    </w:p>
    <w:p w:rsidR="0037794F" w:rsidRPr="0037794F" w:rsidRDefault="00F90F73" w:rsidP="004E53D3">
      <w:r>
        <w:t xml:space="preserve">With the emphasis within MTS being to provide clean, healthy and safe environments for </w:t>
      </w:r>
      <w:r w:rsidR="00E4795D">
        <w:t>modes other than motor vehicles, t</w:t>
      </w:r>
      <w:r w:rsidR="0037794F" w:rsidRPr="00BD0D65">
        <w:t>he data contained within this note will</w:t>
      </w:r>
      <w:r w:rsidR="00E4795D">
        <w:t xml:space="preserve"> focus mainly on</w:t>
      </w:r>
      <w:r w:rsidR="006A42F6" w:rsidRPr="00BD0D65">
        <w:t xml:space="preserve"> vulnerable road user modes</w:t>
      </w:r>
      <w:r w:rsidR="00E4795D">
        <w:t xml:space="preserve"> (pedestrians, motorcyclists and cyclists)</w:t>
      </w:r>
      <w:r w:rsidR="006A42F6" w:rsidRPr="00BD0D65">
        <w:t xml:space="preserve"> and will</w:t>
      </w:r>
      <w:r w:rsidR="0037794F" w:rsidRPr="00BD0D65">
        <w:t xml:space="preserve"> provide an evidence base to assist with the development of a ‘Vision Zero approach’ </w:t>
      </w:r>
      <w:r w:rsidR="006A42F6" w:rsidRPr="00BD0D65">
        <w:t xml:space="preserve">for </w:t>
      </w:r>
      <w:r w:rsidR="0070197B">
        <w:t>LBL</w:t>
      </w:r>
      <w:r w:rsidR="00E4795D">
        <w:t xml:space="preserve"> - </w:t>
      </w:r>
      <w:r w:rsidR="0037794F" w:rsidRPr="00BD0D65">
        <w:t>feed</w:t>
      </w:r>
      <w:r w:rsidR="00E4795D">
        <w:t>ing</w:t>
      </w:r>
      <w:r w:rsidR="0037794F" w:rsidRPr="00BD0D65">
        <w:t xml:space="preserve"> into the development of the LIP3 submission</w:t>
      </w:r>
      <w:r w:rsidR="006A42F6" w:rsidRPr="00BD0D65">
        <w:t xml:space="preserve"> </w:t>
      </w:r>
      <w:r w:rsidR="00E4795D">
        <w:t>to TfL</w:t>
      </w:r>
      <w:r w:rsidR="0037794F" w:rsidRPr="00BD0D65">
        <w:t>.</w:t>
      </w:r>
    </w:p>
    <w:p w:rsidR="008B46BF" w:rsidRDefault="008B46BF">
      <w:pPr>
        <w:spacing w:before="0"/>
        <w:jc w:val="left"/>
        <w:rPr>
          <w:rFonts w:eastAsiaTheme="majorEastAsia"/>
          <w:b/>
          <w:bCs/>
          <w:color w:val="365F91" w:themeColor="accent1" w:themeShade="BF"/>
          <w:sz w:val="28"/>
          <w:szCs w:val="28"/>
        </w:rPr>
      </w:pPr>
      <w:r>
        <w:br w:type="page"/>
      </w:r>
    </w:p>
    <w:p w:rsidR="0009091B" w:rsidRPr="004E53D3" w:rsidRDefault="00BD0D65" w:rsidP="004E53D3">
      <w:pPr>
        <w:pStyle w:val="Heading1"/>
      </w:pPr>
      <w:bookmarkStart w:id="18" w:name="_Toc523495639"/>
      <w:r w:rsidRPr="004E53D3">
        <w:lastRenderedPageBreak/>
        <w:t>G</w:t>
      </w:r>
      <w:r w:rsidR="009474B3" w:rsidRPr="004E53D3">
        <w:t>eneral overview/trends</w:t>
      </w:r>
      <w:bookmarkEnd w:id="18"/>
    </w:p>
    <w:p w:rsidR="0045769A" w:rsidRPr="0045769A" w:rsidRDefault="0045769A" w:rsidP="004E53D3">
      <w:pPr>
        <w:pStyle w:val="Heading2"/>
        <w:rPr>
          <w:color w:val="1F497D" w:themeColor="text2"/>
        </w:rPr>
      </w:pPr>
      <w:bookmarkStart w:id="19" w:name="_Toc523495640"/>
      <w:r w:rsidRPr="00BD0D65">
        <w:t xml:space="preserve">By </w:t>
      </w:r>
      <w:r w:rsidR="007936E7" w:rsidRPr="00BD0D65">
        <w:t>y</w:t>
      </w:r>
      <w:r w:rsidRPr="00BD0D65">
        <w:t>ear</w:t>
      </w:r>
      <w:bookmarkEnd w:id="19"/>
    </w:p>
    <w:p w:rsidR="00BD0D65" w:rsidRDefault="00B45356" w:rsidP="004E53D3">
      <w:r w:rsidRPr="00BD0D65">
        <w:t>A total of 5,</w:t>
      </w:r>
      <w:r w:rsidR="00E4795D">
        <w:t>040</w:t>
      </w:r>
      <w:r w:rsidRPr="00BD0D65">
        <w:t xml:space="preserve"> casualties were recorded in </w:t>
      </w:r>
      <w:r w:rsidR="0070197B">
        <w:t>LBL</w:t>
      </w:r>
      <w:r w:rsidRPr="00BD0D65">
        <w:t xml:space="preserve"> between 2012 and the end of 2016 – including </w:t>
      </w:r>
      <w:r w:rsidR="00E4795D">
        <w:t>329 serious casualties and 20</w:t>
      </w:r>
      <w:r w:rsidRPr="00BD0D65">
        <w:t xml:space="preserve"> fatalities. </w:t>
      </w:r>
      <w:r w:rsidR="00E4795D">
        <w:t>Table 3</w:t>
      </w:r>
      <w:r w:rsidR="00A010EE" w:rsidRPr="00BD0D65">
        <w:t>.</w:t>
      </w:r>
      <w:r w:rsidR="00E4795D">
        <w:t>1</w:t>
      </w:r>
      <w:r w:rsidR="00A010EE" w:rsidRPr="00BD0D65">
        <w:t xml:space="preserve"> </w:t>
      </w:r>
      <w:r w:rsidR="00E4795D">
        <w:t>below</w:t>
      </w:r>
      <w:r w:rsidRPr="00BD0D65">
        <w:t xml:space="preserve"> provides a summary of the casualties recorded by year and f</w:t>
      </w:r>
      <w:r w:rsidR="00A010EE" w:rsidRPr="00BD0D65">
        <w:t>or the purposes of further analysis</w:t>
      </w:r>
      <w:r w:rsidRPr="00BD0D65">
        <w:t>,</w:t>
      </w:r>
      <w:r w:rsidR="00A010EE" w:rsidRPr="00BD0D65">
        <w:t xml:space="preserve"> the </w:t>
      </w:r>
      <w:r w:rsidR="007936E7" w:rsidRPr="00BD0D65">
        <w:t>five</w:t>
      </w:r>
      <w:r w:rsidR="00A010EE" w:rsidRPr="00BD0D65">
        <w:t xml:space="preserve"> year data sample has also been split into </w:t>
      </w:r>
      <w:r w:rsidR="002550F2" w:rsidRPr="00BD0D65">
        <w:t>separate</w:t>
      </w:r>
      <w:r w:rsidR="00A010EE" w:rsidRPr="00BD0D65">
        <w:t xml:space="preserve"> six</w:t>
      </w:r>
      <w:r w:rsidR="00163CF9" w:rsidRPr="00BD0D65">
        <w:t>-</w:t>
      </w:r>
      <w:r w:rsidR="00A010EE" w:rsidRPr="00BD0D65">
        <w:t>month periods.</w:t>
      </w:r>
    </w:p>
    <w:p w:rsidR="00A010EE" w:rsidRPr="00BD0D65" w:rsidRDefault="00A010EE" w:rsidP="004E53D3">
      <w:r w:rsidRPr="00BD0D65">
        <w:t>The data is also provided on a scatter plot (Fig</w:t>
      </w:r>
      <w:r w:rsidR="005720F9" w:rsidRPr="00BD0D65">
        <w:t>ure</w:t>
      </w:r>
      <w:r w:rsidR="00E4795D">
        <w:t xml:space="preserve"> 3</w:t>
      </w:r>
      <w:r w:rsidRPr="00BD0D65">
        <w:t>.1) in order to aid visualisation of any trends.</w:t>
      </w:r>
    </w:p>
    <w:p w:rsidR="005A4B7C" w:rsidRDefault="00D912CE" w:rsidP="004E53D3">
      <w:r w:rsidRPr="00BD0D65">
        <w:t>Table 3</w:t>
      </w:r>
      <w:r w:rsidR="00A010EE" w:rsidRPr="00BD0D65">
        <w:t>.</w:t>
      </w:r>
      <w:r w:rsidRPr="00BD0D65">
        <w:t>1</w:t>
      </w:r>
      <w:r w:rsidR="00A010EE" w:rsidRPr="00BD0D65">
        <w:t xml:space="preserve"> – Casualty </w:t>
      </w:r>
      <w:r w:rsidR="007936E7" w:rsidRPr="00BD0D65">
        <w:t>t</w:t>
      </w:r>
      <w:r w:rsidR="00A010EE" w:rsidRPr="00BD0D65">
        <w:t xml:space="preserve">rends by </w:t>
      </w:r>
      <w:r w:rsidR="007936E7" w:rsidRPr="00BD0D65">
        <w:t>y</w:t>
      </w:r>
      <w:r w:rsidR="00A010EE" w:rsidRPr="00BD0D65">
        <w:t>ear (</w:t>
      </w:r>
      <w:r w:rsidR="0070197B">
        <w:t>LBL</w:t>
      </w:r>
      <w:r w:rsidR="00A010EE" w:rsidRPr="00BD0D65">
        <w:t>)</w:t>
      </w:r>
    </w:p>
    <w:tbl>
      <w:tblPr>
        <w:tblW w:w="7817" w:type="dxa"/>
        <w:tblInd w:w="103" w:type="dxa"/>
        <w:tblLook w:val="04A0" w:firstRow="1" w:lastRow="0" w:firstColumn="1" w:lastColumn="0" w:noHBand="0" w:noVBand="1"/>
      </w:tblPr>
      <w:tblGrid>
        <w:gridCol w:w="924"/>
        <w:gridCol w:w="924"/>
        <w:gridCol w:w="1984"/>
        <w:gridCol w:w="924"/>
        <w:gridCol w:w="924"/>
        <w:gridCol w:w="924"/>
        <w:gridCol w:w="1213"/>
      </w:tblGrid>
      <w:tr w:rsidR="005A4B7C" w:rsidRPr="005A4B7C" w:rsidTr="007B3650">
        <w:trPr>
          <w:trHeight w:val="516"/>
        </w:trPr>
        <w:tc>
          <w:tcPr>
            <w:tcW w:w="924" w:type="dxa"/>
            <w:tcBorders>
              <w:top w:val="single" w:sz="4" w:space="0" w:color="FFFFFF"/>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Year</w:t>
            </w:r>
          </w:p>
        </w:tc>
        <w:tc>
          <w:tcPr>
            <w:tcW w:w="924" w:type="dxa"/>
            <w:tcBorders>
              <w:top w:val="single" w:sz="4" w:space="0" w:color="FFFFFF"/>
              <w:left w:val="nil"/>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Period</w:t>
            </w:r>
          </w:p>
        </w:tc>
        <w:tc>
          <w:tcPr>
            <w:tcW w:w="1984" w:type="dxa"/>
            <w:tcBorders>
              <w:top w:val="single" w:sz="4" w:space="0" w:color="FFFFFF"/>
              <w:left w:val="nil"/>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Slight</w:t>
            </w:r>
          </w:p>
        </w:tc>
        <w:tc>
          <w:tcPr>
            <w:tcW w:w="924" w:type="dxa"/>
            <w:tcBorders>
              <w:top w:val="single" w:sz="4" w:space="0" w:color="FFFFFF"/>
              <w:left w:val="nil"/>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Serious</w:t>
            </w:r>
          </w:p>
        </w:tc>
        <w:tc>
          <w:tcPr>
            <w:tcW w:w="924" w:type="dxa"/>
            <w:tcBorders>
              <w:top w:val="single" w:sz="4" w:space="0" w:color="FFFFFF"/>
              <w:left w:val="nil"/>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Fatal</w:t>
            </w:r>
          </w:p>
        </w:tc>
        <w:tc>
          <w:tcPr>
            <w:tcW w:w="924" w:type="dxa"/>
            <w:tcBorders>
              <w:top w:val="single" w:sz="4" w:space="0" w:color="FFFFFF"/>
              <w:left w:val="nil"/>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Total</w:t>
            </w:r>
          </w:p>
        </w:tc>
        <w:tc>
          <w:tcPr>
            <w:tcW w:w="1213" w:type="dxa"/>
            <w:tcBorders>
              <w:top w:val="single" w:sz="4" w:space="0" w:color="FFFFFF"/>
              <w:left w:val="nil"/>
              <w:bottom w:val="single" w:sz="4" w:space="0" w:color="FFFFFF"/>
              <w:right w:val="single" w:sz="4" w:space="0" w:color="FFFFFF"/>
            </w:tcBorders>
            <w:shd w:val="clear" w:color="000000" w:fill="1F497D"/>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Rolling 24 month average</w:t>
            </w:r>
          </w:p>
        </w:tc>
      </w:tr>
      <w:tr w:rsidR="005A4B7C" w:rsidRPr="005A4B7C" w:rsidTr="007B3650">
        <w:trPr>
          <w:trHeight w:val="27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2012</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1</w:t>
            </w:r>
          </w:p>
        </w:tc>
        <w:tc>
          <w:tcPr>
            <w:tcW w:w="198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441</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57</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1</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499</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2</w:t>
            </w:r>
          </w:p>
        </w:tc>
        <w:tc>
          <w:tcPr>
            <w:tcW w:w="198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455</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42</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499</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w:t>
            </w:r>
          </w:p>
        </w:tc>
      </w:tr>
      <w:tr w:rsidR="005A4B7C" w:rsidRPr="005A4B7C" w:rsidTr="007B3650">
        <w:trPr>
          <w:trHeight w:val="27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2013</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3</w:t>
            </w:r>
          </w:p>
        </w:tc>
        <w:tc>
          <w:tcPr>
            <w:tcW w:w="198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378</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27</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3</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408</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4</w:t>
            </w:r>
          </w:p>
        </w:tc>
        <w:tc>
          <w:tcPr>
            <w:tcW w:w="198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498</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31</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3</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532</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485</w:t>
            </w:r>
          </w:p>
        </w:tc>
      </w:tr>
      <w:tr w:rsidR="005A4B7C" w:rsidRPr="005A4B7C" w:rsidTr="007B3650">
        <w:trPr>
          <w:trHeight w:val="27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2014</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5</w:t>
            </w:r>
          </w:p>
        </w:tc>
        <w:tc>
          <w:tcPr>
            <w:tcW w:w="198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498</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29</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3</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530</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492</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6</w:t>
            </w:r>
          </w:p>
        </w:tc>
        <w:tc>
          <w:tcPr>
            <w:tcW w:w="198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478</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27</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509</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495</w:t>
            </w:r>
          </w:p>
        </w:tc>
      </w:tr>
      <w:tr w:rsidR="005A4B7C" w:rsidRPr="005A4B7C" w:rsidTr="007B3650">
        <w:trPr>
          <w:trHeight w:val="27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2015</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7</w:t>
            </w:r>
          </w:p>
        </w:tc>
        <w:tc>
          <w:tcPr>
            <w:tcW w:w="198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421</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25</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1</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447</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505</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8</w:t>
            </w:r>
          </w:p>
        </w:tc>
        <w:tc>
          <w:tcPr>
            <w:tcW w:w="198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539</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26</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1</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566</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513</w:t>
            </w:r>
          </w:p>
        </w:tc>
      </w:tr>
      <w:tr w:rsidR="005A4B7C" w:rsidRPr="005A4B7C" w:rsidTr="007B3650">
        <w:trPr>
          <w:trHeight w:val="34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2016</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9</w:t>
            </w:r>
          </w:p>
        </w:tc>
        <w:tc>
          <w:tcPr>
            <w:tcW w:w="198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511</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18</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0</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529</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513</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10</w:t>
            </w:r>
          </w:p>
        </w:tc>
        <w:tc>
          <w:tcPr>
            <w:tcW w:w="198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472</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47</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521</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516</w:t>
            </w:r>
          </w:p>
        </w:tc>
      </w:tr>
      <w:tr w:rsidR="005A4B7C" w:rsidRPr="005A4B7C" w:rsidTr="007B3650">
        <w:trPr>
          <w:trHeight w:val="279"/>
        </w:trPr>
        <w:tc>
          <w:tcPr>
            <w:tcW w:w="924" w:type="dxa"/>
            <w:vMerge w:val="restart"/>
            <w:tcBorders>
              <w:top w:val="nil"/>
              <w:left w:val="single" w:sz="4" w:space="0" w:color="FFFFFF"/>
              <w:bottom w:val="single" w:sz="4" w:space="0" w:color="FFFFFF"/>
              <w:right w:val="single" w:sz="4" w:space="0" w:color="FFFFFF"/>
            </w:tcBorders>
            <w:shd w:val="clear" w:color="000000" w:fill="1F497D"/>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FFFFFF"/>
                <w:sz w:val="18"/>
                <w:szCs w:val="18"/>
              </w:rPr>
            </w:pPr>
            <w:r w:rsidRPr="005A4B7C">
              <w:rPr>
                <w:rFonts w:ascii="AvantGarde Bk BT" w:eastAsia="Times New Roman" w:hAnsi="AvantGarde Bk BT" w:cs="Times New Roman"/>
                <w:color w:val="FFFFFF"/>
                <w:sz w:val="18"/>
                <w:szCs w:val="18"/>
              </w:rPr>
              <w:t>2017</w:t>
            </w: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11</w:t>
            </w:r>
          </w:p>
        </w:tc>
        <w:tc>
          <w:tcPr>
            <w:tcW w:w="1984" w:type="dxa"/>
            <w:tcBorders>
              <w:top w:val="nil"/>
              <w:left w:val="nil"/>
              <w:bottom w:val="single" w:sz="4" w:space="0" w:color="FFFFFF"/>
              <w:right w:val="single" w:sz="4" w:space="0" w:color="FFFFFF"/>
            </w:tcBorders>
            <w:shd w:val="thinReverseDiagStripe"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 </w:t>
            </w:r>
          </w:p>
        </w:tc>
        <w:tc>
          <w:tcPr>
            <w:tcW w:w="924" w:type="dxa"/>
            <w:tcBorders>
              <w:top w:val="nil"/>
              <w:left w:val="nil"/>
              <w:bottom w:val="single" w:sz="4" w:space="0" w:color="FFFFFF"/>
              <w:right w:val="single" w:sz="4" w:space="0" w:color="FFFFFF"/>
            </w:tcBorders>
            <w:shd w:val="thinReverseDiagStripe"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 </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w:t>
            </w:r>
          </w:p>
        </w:tc>
        <w:tc>
          <w:tcPr>
            <w:tcW w:w="924"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537</w:t>
            </w:r>
          </w:p>
        </w:tc>
        <w:tc>
          <w:tcPr>
            <w:tcW w:w="1213" w:type="dxa"/>
            <w:tcBorders>
              <w:top w:val="nil"/>
              <w:left w:val="nil"/>
              <w:bottom w:val="single" w:sz="4" w:space="0" w:color="FFFFFF"/>
              <w:right w:val="single" w:sz="4" w:space="0" w:color="FFFFFF"/>
            </w:tcBorders>
            <w:shd w:val="clear" w:color="000000" w:fill="C5D9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538</w:t>
            </w:r>
          </w:p>
        </w:tc>
      </w:tr>
      <w:tr w:rsidR="005A4B7C" w:rsidRPr="005A4B7C" w:rsidTr="007B3650">
        <w:trPr>
          <w:trHeight w:val="279"/>
        </w:trPr>
        <w:tc>
          <w:tcPr>
            <w:tcW w:w="924" w:type="dxa"/>
            <w:vMerge/>
            <w:tcBorders>
              <w:top w:val="nil"/>
              <w:left w:val="single" w:sz="4" w:space="0" w:color="FFFFFF"/>
              <w:bottom w:val="single" w:sz="4" w:space="0" w:color="FFFFFF"/>
              <w:right w:val="single" w:sz="4" w:space="0" w:color="FFFFFF"/>
            </w:tcBorders>
            <w:vAlign w:val="center"/>
            <w:hideMark/>
          </w:tcPr>
          <w:p w:rsidR="005A4B7C" w:rsidRPr="005A4B7C" w:rsidRDefault="005A4B7C" w:rsidP="005A4B7C">
            <w:pPr>
              <w:spacing w:before="0" w:after="0" w:line="240" w:lineRule="auto"/>
              <w:jc w:val="left"/>
              <w:rPr>
                <w:rFonts w:ascii="AvantGarde Bk BT" w:eastAsia="Times New Roman" w:hAnsi="AvantGarde Bk BT" w:cs="Times New Roman"/>
                <w:color w:val="FFFFFF"/>
                <w:sz w:val="18"/>
                <w:szCs w:val="18"/>
              </w:rPr>
            </w:pPr>
          </w:p>
        </w:tc>
        <w:tc>
          <w:tcPr>
            <w:tcW w:w="924" w:type="dxa"/>
            <w:tcBorders>
              <w:top w:val="nil"/>
              <w:left w:val="nil"/>
              <w:bottom w:val="single" w:sz="4" w:space="0" w:color="FFFFFF"/>
              <w:right w:val="single" w:sz="4" w:space="0" w:color="FFFFFF"/>
            </w:tcBorders>
            <w:shd w:val="clear" w:color="000000" w:fill="A5A5A5"/>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sz w:val="18"/>
                <w:szCs w:val="18"/>
              </w:rPr>
            </w:pPr>
            <w:r w:rsidRPr="005A4B7C">
              <w:rPr>
                <w:rFonts w:ascii="AvantGarde Bk BT" w:eastAsia="Times New Roman" w:hAnsi="AvantGarde Bk BT" w:cs="Times New Roman"/>
                <w:sz w:val="18"/>
                <w:szCs w:val="18"/>
              </w:rPr>
              <w:t>12</w:t>
            </w:r>
          </w:p>
        </w:tc>
        <w:tc>
          <w:tcPr>
            <w:tcW w:w="1984" w:type="dxa"/>
            <w:tcBorders>
              <w:top w:val="nil"/>
              <w:left w:val="nil"/>
              <w:bottom w:val="single" w:sz="4" w:space="0" w:color="FFFFFF"/>
              <w:right w:val="single" w:sz="4" w:space="0" w:color="FFFFFF"/>
            </w:tcBorders>
            <w:shd w:val="thinReverseDiagStripe"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 </w:t>
            </w:r>
          </w:p>
        </w:tc>
        <w:tc>
          <w:tcPr>
            <w:tcW w:w="924" w:type="dxa"/>
            <w:tcBorders>
              <w:top w:val="nil"/>
              <w:left w:val="nil"/>
              <w:bottom w:val="single" w:sz="4" w:space="0" w:color="FFFFFF"/>
              <w:right w:val="single" w:sz="4" w:space="0" w:color="FFFFFF"/>
            </w:tcBorders>
            <w:shd w:val="thinReverseDiagStripe"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 </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2</w:t>
            </w:r>
          </w:p>
        </w:tc>
        <w:tc>
          <w:tcPr>
            <w:tcW w:w="924"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573</w:t>
            </w:r>
          </w:p>
        </w:tc>
        <w:tc>
          <w:tcPr>
            <w:tcW w:w="1213" w:type="dxa"/>
            <w:tcBorders>
              <w:top w:val="nil"/>
              <w:left w:val="nil"/>
              <w:bottom w:val="single" w:sz="4" w:space="0" w:color="FFFFFF"/>
              <w:right w:val="single" w:sz="4" w:space="0" w:color="FFFFFF"/>
            </w:tcBorders>
            <w:shd w:val="clear" w:color="000000" w:fill="DBE5F1"/>
            <w:noWrap/>
            <w:vAlign w:val="center"/>
            <w:hideMark/>
          </w:tcPr>
          <w:p w:rsidR="005A4B7C" w:rsidRPr="005A4B7C" w:rsidRDefault="005A4B7C" w:rsidP="005A4B7C">
            <w:pPr>
              <w:spacing w:before="0" w:after="0" w:line="240" w:lineRule="auto"/>
              <w:jc w:val="center"/>
              <w:rPr>
                <w:rFonts w:ascii="AvantGarde Bk BT" w:eastAsia="Times New Roman" w:hAnsi="AvantGarde Bk BT" w:cs="Times New Roman"/>
                <w:color w:val="000000"/>
                <w:sz w:val="18"/>
                <w:szCs w:val="18"/>
              </w:rPr>
            </w:pPr>
            <w:r w:rsidRPr="005A4B7C">
              <w:rPr>
                <w:rFonts w:ascii="AvantGarde Bk BT" w:eastAsia="Times New Roman" w:hAnsi="AvantGarde Bk BT" w:cs="Times New Roman"/>
                <w:color w:val="000000"/>
                <w:sz w:val="18"/>
                <w:szCs w:val="18"/>
              </w:rPr>
              <w:t>540</w:t>
            </w:r>
          </w:p>
        </w:tc>
      </w:tr>
    </w:tbl>
    <w:p w:rsidR="00A010EE" w:rsidRPr="007B3650" w:rsidRDefault="005A4B7C" w:rsidP="004E53D3">
      <w:pPr>
        <w:rPr>
          <w:sz w:val="16"/>
          <w:szCs w:val="16"/>
        </w:rPr>
      </w:pPr>
      <w:ins w:id="20" w:author="IDaly" w:date="2018-08-31T15:51:00Z">
        <w:r w:rsidRPr="007B3650">
          <w:rPr>
            <w:sz w:val="16"/>
            <w:szCs w:val="16"/>
          </w:rPr>
          <w:t>Note: 2017 Slight and serious casualties not verified</w:t>
        </w:r>
      </w:ins>
    </w:p>
    <w:p w:rsidR="00A010EE" w:rsidRPr="00BD0D65" w:rsidRDefault="007915A7" w:rsidP="004E53D3">
      <w:r>
        <w:t>F</w:t>
      </w:r>
      <w:r w:rsidR="00A010EE" w:rsidRPr="00E4795D">
        <w:t xml:space="preserve">igure </w:t>
      </w:r>
      <w:r w:rsidR="00D912CE" w:rsidRPr="00E4795D">
        <w:t>3</w:t>
      </w:r>
      <w:r w:rsidR="00A010EE" w:rsidRPr="00E4795D">
        <w:t xml:space="preserve">.1 – Casualty </w:t>
      </w:r>
      <w:r w:rsidR="007936E7" w:rsidRPr="00E4795D">
        <w:t>t</w:t>
      </w:r>
      <w:r w:rsidR="00A010EE" w:rsidRPr="00E4795D">
        <w:t xml:space="preserve">rends by </w:t>
      </w:r>
      <w:r w:rsidR="007936E7" w:rsidRPr="00E4795D">
        <w:t>s</w:t>
      </w:r>
      <w:r w:rsidR="00A010EE" w:rsidRPr="00E4795D">
        <w:t xml:space="preserve">ix </w:t>
      </w:r>
      <w:r w:rsidR="007936E7" w:rsidRPr="00E4795D">
        <w:t>m</w:t>
      </w:r>
      <w:r w:rsidR="00A010EE" w:rsidRPr="00E4795D">
        <w:t xml:space="preserve">onth </w:t>
      </w:r>
      <w:r w:rsidR="007936E7" w:rsidRPr="00E4795D">
        <w:t>p</w:t>
      </w:r>
      <w:r w:rsidR="00A010EE" w:rsidRPr="00E4795D">
        <w:t>eriod (</w:t>
      </w:r>
      <w:r w:rsidR="0070197B" w:rsidRPr="00E4795D">
        <w:t>LBL</w:t>
      </w:r>
      <w:r w:rsidR="00A010EE" w:rsidRPr="00E4795D">
        <w:t>)</w:t>
      </w:r>
    </w:p>
    <w:p w:rsidR="006345A2" w:rsidRDefault="00E4795D" w:rsidP="004E53D3">
      <w:pPr>
        <w:pStyle w:val="3MainBulletPointOption"/>
        <w:numPr>
          <w:ilvl w:val="0"/>
          <w:numId w:val="0"/>
        </w:numPr>
        <w:ind w:left="720"/>
      </w:pPr>
      <w:r w:rsidRPr="00E4795D">
        <w:rPr>
          <w:noProof/>
          <w:lang w:eastAsia="en-GB"/>
        </w:rPr>
        <w:lastRenderedPageBreak/>
        <w:drawing>
          <wp:inline distT="0" distB="0" distL="0" distR="0">
            <wp:extent cx="4667250" cy="2933700"/>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010EE" w:rsidRDefault="00E4795D" w:rsidP="004E53D3">
      <w:r>
        <w:t>Figure 3</w:t>
      </w:r>
      <w:r w:rsidR="00663DED" w:rsidRPr="00BD0D65">
        <w:t xml:space="preserve">.1 indicates a slight rising trend in the number of casualties in </w:t>
      </w:r>
      <w:r w:rsidR="0070197B">
        <w:t>LBL</w:t>
      </w:r>
      <w:r w:rsidR="00663DED" w:rsidRPr="00BD0D65">
        <w:t xml:space="preserve"> between 2012 and 2016 (</w:t>
      </w:r>
      <w:r w:rsidR="008E5F16" w:rsidRPr="00BD0D65">
        <w:t xml:space="preserve">displayed </w:t>
      </w:r>
      <w:r w:rsidR="0090294C" w:rsidRPr="00BD0D65">
        <w:t xml:space="preserve">in </w:t>
      </w:r>
      <w:r w:rsidR="00663DED" w:rsidRPr="00BD0D65">
        <w:t xml:space="preserve">10 equal </w:t>
      </w:r>
      <w:r w:rsidR="007936E7" w:rsidRPr="00BD0D65">
        <w:t>six</w:t>
      </w:r>
      <w:r w:rsidR="00163CF9" w:rsidRPr="00BD0D65">
        <w:t>-</w:t>
      </w:r>
      <w:r w:rsidR="00663DED" w:rsidRPr="00BD0D65">
        <w:t xml:space="preserve">month periods). </w:t>
      </w:r>
      <w:r w:rsidR="0090294C" w:rsidRPr="00BD0D65">
        <w:t>The r</w:t>
      </w:r>
      <w:r w:rsidR="00663DED" w:rsidRPr="00BD0D65">
        <w:t>olling average of three time periods (equating to 18 months) is also provided as this helps to smooth fluctuations from the data and helps to provide clarity when assessing any trends.</w:t>
      </w:r>
    </w:p>
    <w:p w:rsidR="008B46BF" w:rsidRDefault="00121AFD" w:rsidP="004E53D3">
      <w:r>
        <w:t>Casualty numbers have tended to fluctuate during the study period. However, b</w:t>
      </w:r>
      <w:r w:rsidR="00663DED" w:rsidRPr="00BD0D65">
        <w:t>ased on the observed tre</w:t>
      </w:r>
      <w:r w:rsidR="0090294C" w:rsidRPr="00BD0D65">
        <w:t>nd, the 18 month rolling average</w:t>
      </w:r>
      <w:r>
        <w:t xml:space="preserve"> is projected to lie between 509 and 601</w:t>
      </w:r>
      <w:r w:rsidR="0090294C" w:rsidRPr="00BD0D65">
        <w:t xml:space="preserve"> casualties (with 95% confidence</w:t>
      </w:r>
      <w:r w:rsidR="0090294C" w:rsidRPr="00E4795D">
        <w:rPr>
          <w:vertAlign w:val="superscript"/>
        </w:rPr>
        <w:footnoteReference w:id="1"/>
      </w:r>
      <w:r w:rsidR="0090294C" w:rsidRPr="00BD0D65">
        <w:t>) at the end of June 2018.</w:t>
      </w:r>
      <w:r w:rsidR="00663DED" w:rsidRPr="00BD0D65">
        <w:t xml:space="preserve"> </w:t>
      </w:r>
    </w:p>
    <w:p w:rsidR="008B46BF" w:rsidRDefault="008B46BF">
      <w:pPr>
        <w:spacing w:before="0"/>
        <w:jc w:val="left"/>
      </w:pPr>
      <w:r>
        <w:br w:type="page"/>
      </w:r>
    </w:p>
    <w:p w:rsidR="006345A2" w:rsidRPr="004E53D3" w:rsidRDefault="00BD0D65" w:rsidP="004E53D3">
      <w:pPr>
        <w:pStyle w:val="Heading1"/>
      </w:pPr>
      <w:bookmarkStart w:id="21" w:name="_Toc523495641"/>
      <w:r w:rsidRPr="004E53D3">
        <w:lastRenderedPageBreak/>
        <w:t>A</w:t>
      </w:r>
      <w:r w:rsidR="009474B3" w:rsidRPr="004E53D3">
        <w:t>nalysis by mode</w:t>
      </w:r>
      <w:bookmarkEnd w:id="21"/>
    </w:p>
    <w:p w:rsidR="00CE7E29" w:rsidRPr="00BD0D65" w:rsidRDefault="001C2067" w:rsidP="004E53D3">
      <w:r w:rsidRPr="00BD0D65">
        <w:t xml:space="preserve">The </w:t>
      </w:r>
      <w:r w:rsidR="00B47740" w:rsidRPr="00BD0D65">
        <w:t>MTS pays particular attention to ‘road danger’ associated with vulnerable road users such as pedestrians, cyclists and powered two wheelers</w:t>
      </w:r>
      <w:r w:rsidR="005720F9" w:rsidRPr="00BD0D65">
        <w:t xml:space="preserve"> (P2W)</w:t>
      </w:r>
      <w:r w:rsidR="00B47740" w:rsidRPr="00BD0D65">
        <w:t>. As such the analysis below focuses on these modes.</w:t>
      </w:r>
    </w:p>
    <w:p w:rsidR="00036DF3" w:rsidRPr="00BD0D65" w:rsidRDefault="00036DF3" w:rsidP="004E53D3">
      <w:pPr>
        <w:pStyle w:val="Heading2"/>
      </w:pPr>
      <w:bookmarkStart w:id="22" w:name="_Toc523495642"/>
      <w:r w:rsidRPr="00BD0D65">
        <w:t xml:space="preserve">General </w:t>
      </w:r>
      <w:r w:rsidR="005720F9" w:rsidRPr="00BD0D65">
        <w:t>t</w:t>
      </w:r>
      <w:r w:rsidRPr="00BD0D65">
        <w:t>rends</w:t>
      </w:r>
      <w:bookmarkEnd w:id="22"/>
    </w:p>
    <w:p w:rsidR="00E85BB1" w:rsidRPr="00BD0D65" w:rsidRDefault="00E85BB1" w:rsidP="004E53D3">
      <w:r w:rsidRPr="00BD0D65">
        <w:t>Tabl</w:t>
      </w:r>
      <w:r w:rsidR="00036DF3" w:rsidRPr="00BD0D65">
        <w:t>e 4.1 and Figure 4.1 below show</w:t>
      </w:r>
      <w:r w:rsidRPr="00BD0D65">
        <w:t xml:space="preserve"> the number of casualties that have occurred in </w:t>
      </w:r>
      <w:r w:rsidR="0070197B">
        <w:t>LBL</w:t>
      </w:r>
      <w:r w:rsidRPr="00BD0D65">
        <w:t xml:space="preserve"> during the study period by mode.</w:t>
      </w:r>
    </w:p>
    <w:p w:rsidR="00D912CE" w:rsidRPr="00BD0D65" w:rsidRDefault="00D912CE" w:rsidP="004E53D3">
      <w:r w:rsidRPr="00BD0D65">
        <w:t xml:space="preserve">Table 4.1 – Casualty </w:t>
      </w:r>
      <w:r w:rsidR="005720F9" w:rsidRPr="00BD0D65">
        <w:t>d</w:t>
      </w:r>
      <w:r w:rsidR="00E85BB1" w:rsidRPr="00BD0D65">
        <w:t xml:space="preserve">ata by </w:t>
      </w:r>
      <w:r w:rsidR="005720F9" w:rsidRPr="00BD0D65">
        <w:t>m</w:t>
      </w:r>
      <w:r w:rsidR="00E85BB1" w:rsidRPr="00BD0D65">
        <w:t>ode</w:t>
      </w:r>
      <w:r w:rsidRPr="00BD0D65">
        <w:t xml:space="preserve"> (</w:t>
      </w:r>
      <w:r w:rsidR="0070197B">
        <w:t>LBL</w:t>
      </w:r>
      <w:r w:rsidRPr="00BD0D65">
        <w:t>)</w:t>
      </w:r>
    </w:p>
    <w:p w:rsidR="0045769A" w:rsidRDefault="00121AFD" w:rsidP="004E53D3">
      <w:pPr>
        <w:rPr>
          <w:highlight w:val="yellow"/>
        </w:rPr>
      </w:pPr>
      <w:r w:rsidRPr="00121AFD">
        <w:rPr>
          <w:noProof/>
        </w:rPr>
        <w:drawing>
          <wp:inline distT="0" distB="0" distL="0" distR="0">
            <wp:extent cx="5338324" cy="2164956"/>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43039" cy="2166868"/>
                    </a:xfrm>
                    <a:prstGeom prst="rect">
                      <a:avLst/>
                    </a:prstGeom>
                    <a:noFill/>
                    <a:ln w="9525">
                      <a:noFill/>
                      <a:miter lim="800000"/>
                      <a:headEnd/>
                      <a:tailEnd/>
                    </a:ln>
                  </pic:spPr>
                </pic:pic>
              </a:graphicData>
            </a:graphic>
          </wp:inline>
        </w:drawing>
      </w:r>
    </w:p>
    <w:p w:rsidR="00E85BB1" w:rsidRPr="00BD0D65" w:rsidRDefault="00E85BB1" w:rsidP="004E53D3">
      <w:r w:rsidRPr="00BD0D65">
        <w:t xml:space="preserve">Figure 4.1 – Casualty </w:t>
      </w:r>
      <w:r w:rsidR="005720F9" w:rsidRPr="00BD0D65">
        <w:t>t</w:t>
      </w:r>
      <w:r w:rsidRPr="00BD0D65">
        <w:t xml:space="preserve">rends by </w:t>
      </w:r>
      <w:r w:rsidR="005720F9" w:rsidRPr="00BD0D65">
        <w:t>m</w:t>
      </w:r>
      <w:r w:rsidRPr="00BD0D65">
        <w:t>ode (</w:t>
      </w:r>
      <w:r w:rsidR="0070197B">
        <w:t>LBL</w:t>
      </w:r>
      <w:r w:rsidRPr="00BD0D65">
        <w:t>)</w:t>
      </w:r>
    </w:p>
    <w:p w:rsidR="006345A2" w:rsidRDefault="00121AFD" w:rsidP="008A4B61">
      <w:pPr>
        <w:pStyle w:val="3MainBulletPointOption"/>
        <w:numPr>
          <w:ilvl w:val="0"/>
          <w:numId w:val="0"/>
        </w:numPr>
        <w:ind w:left="720"/>
      </w:pPr>
      <w:r w:rsidRPr="00121AFD">
        <w:rPr>
          <w:noProof/>
          <w:lang w:eastAsia="en-GB"/>
        </w:rPr>
        <w:drawing>
          <wp:inline distT="0" distB="0" distL="0" distR="0">
            <wp:extent cx="5428081" cy="3405158"/>
            <wp:effectExtent l="19050" t="0" r="20219" b="4792"/>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53D3" w:rsidRDefault="004E53D3" w:rsidP="004E53D3"/>
    <w:p w:rsidR="00E85BB1" w:rsidRDefault="005E0C85" w:rsidP="004E53D3">
      <w:r w:rsidRPr="00BD0D65">
        <w:lastRenderedPageBreak/>
        <w:t xml:space="preserve">The </w:t>
      </w:r>
      <w:r w:rsidR="00121AFD">
        <w:t>data above indicates the following:</w:t>
      </w:r>
    </w:p>
    <w:p w:rsidR="00121AFD" w:rsidRPr="001E7330" w:rsidRDefault="00F009E0" w:rsidP="004E53D3">
      <w:pPr>
        <w:pStyle w:val="3MainBulletPointOption"/>
      </w:pPr>
      <w:r>
        <w:t>There was</w:t>
      </w:r>
      <w:r w:rsidR="00121AFD" w:rsidRPr="001E7330">
        <w:t xml:space="preserve"> a steady decline in the occurrence of KSI casualties during the study period</w:t>
      </w:r>
      <w:r w:rsidR="001E7330" w:rsidRPr="001E7330">
        <w:t xml:space="preserve"> (2012-2016)</w:t>
      </w:r>
      <w:r w:rsidR="00121AFD" w:rsidRPr="001E7330">
        <w:t xml:space="preserve"> – </w:t>
      </w:r>
      <w:r w:rsidR="00121AFD" w:rsidRPr="001E7330">
        <w:rPr>
          <w:i/>
        </w:rPr>
        <w:t>this has been a general trend repeated in many other Inner London Boroughs</w:t>
      </w:r>
      <w:r>
        <w:rPr>
          <w:i/>
        </w:rPr>
        <w:t xml:space="preserve"> </w:t>
      </w:r>
      <w:r>
        <w:t>– though the levels did increase during the last 6 months of 2016</w:t>
      </w:r>
      <w:r w:rsidR="00121AFD" w:rsidRPr="001E7330">
        <w:t>;</w:t>
      </w:r>
    </w:p>
    <w:p w:rsidR="00121AFD" w:rsidRPr="001E7330" w:rsidRDefault="00121AFD" w:rsidP="004E53D3">
      <w:pPr>
        <w:pStyle w:val="3MainBulletPointOption"/>
      </w:pPr>
      <w:r w:rsidRPr="001E7330">
        <w:t>There has been a general decline in the number of casualties involving pedal cyclists</w:t>
      </w:r>
      <w:r w:rsidR="001E7330" w:rsidRPr="001E7330">
        <w:t xml:space="preserve"> during the study period (2012-2016)</w:t>
      </w:r>
      <w:r w:rsidRPr="001E7330">
        <w:t>;</w:t>
      </w:r>
    </w:p>
    <w:p w:rsidR="001E7330" w:rsidRPr="001E7330" w:rsidRDefault="00121AFD" w:rsidP="004E53D3">
      <w:pPr>
        <w:pStyle w:val="3MainBulletPointOption"/>
      </w:pPr>
      <w:r w:rsidRPr="001E7330">
        <w:t>The</w:t>
      </w:r>
      <w:r w:rsidR="001E7330" w:rsidRPr="001E7330">
        <w:t>re</w:t>
      </w:r>
      <w:r w:rsidRPr="001E7330">
        <w:t xml:space="preserve"> has been</w:t>
      </w:r>
      <w:r w:rsidR="001E7330" w:rsidRPr="001E7330">
        <w:t xml:space="preserve"> a general increase in the number of casualties involving P2Ws during the study period (2012-</w:t>
      </w:r>
      <w:r w:rsidR="001E7330" w:rsidRPr="001E7330">
        <w:t>201</w:t>
      </w:r>
      <w:r w:rsidR="003C131D">
        <w:t>6</w:t>
      </w:r>
      <w:r w:rsidR="001E7330" w:rsidRPr="001E7330">
        <w:t xml:space="preserve">) – </w:t>
      </w:r>
      <w:r w:rsidR="001E7330" w:rsidRPr="001E7330">
        <w:t>albeit with some fluctuation;</w:t>
      </w:r>
    </w:p>
    <w:p w:rsidR="00121AFD" w:rsidRPr="001E7330" w:rsidRDefault="001E7330" w:rsidP="004E53D3">
      <w:pPr>
        <w:pStyle w:val="3MainBulletPointOption"/>
      </w:pPr>
      <w:r w:rsidRPr="001E7330">
        <w:t>The number of pedestrian casualties has fluctuated with no obvious trend during the study period.</w:t>
      </w:r>
      <w:r w:rsidR="00121AFD" w:rsidRPr="001E7330">
        <w:t xml:space="preserve"> </w:t>
      </w:r>
    </w:p>
    <w:p w:rsidR="001E7330" w:rsidRDefault="001A133C" w:rsidP="004E53D3">
      <w:r w:rsidRPr="00BD0D65">
        <w:t xml:space="preserve">Table 4.2 </w:t>
      </w:r>
      <w:r w:rsidR="00391890">
        <w:t>below</w:t>
      </w:r>
      <w:r w:rsidRPr="00BD0D65">
        <w:t xml:space="preserve"> shows the modal casualties along with indications of the Chi-Squared significance of each category</w:t>
      </w:r>
      <w:r w:rsidR="001E7330">
        <w:t xml:space="preserve"> – compared to Inner London levels during the same period.</w:t>
      </w:r>
      <w:ins w:id="23" w:author="IDaly" w:date="2018-08-31T15:54:00Z">
        <w:r w:rsidR="007915A7">
          <w:t xml:space="preserve"> </w:t>
        </w:r>
      </w:ins>
      <w:ins w:id="24" w:author="IDaly" w:date="2018-08-31T16:05:00Z">
        <w:r w:rsidR="00763859">
          <w:t>Only d</w:t>
        </w:r>
      </w:ins>
      <w:ins w:id="25" w:author="IDaly" w:date="2018-08-31T15:54:00Z">
        <w:r w:rsidR="007915A7">
          <w:t>ata up until the end of 2016 has been included in Table 4.2 due to issues</w:t>
        </w:r>
      </w:ins>
      <w:ins w:id="26" w:author="IDaly" w:date="2018-08-31T16:05:00Z">
        <w:r w:rsidR="00763859">
          <w:t xml:space="preserve"> previously noted</w:t>
        </w:r>
      </w:ins>
      <w:ins w:id="27" w:author="IDaly" w:date="2018-08-31T15:54:00Z">
        <w:r w:rsidR="007915A7">
          <w:t xml:space="preserve"> with the 2017 </w:t>
        </w:r>
      </w:ins>
      <w:ins w:id="28" w:author="IDaly" w:date="2018-08-31T15:55:00Z">
        <w:r w:rsidR="007915A7">
          <w:t xml:space="preserve">KSI </w:t>
        </w:r>
      </w:ins>
      <w:ins w:id="29" w:author="IDaly" w:date="2018-08-31T15:54:00Z">
        <w:r w:rsidR="007915A7">
          <w:t>data.</w:t>
        </w:r>
      </w:ins>
      <w:ins w:id="30" w:author="IDaly" w:date="2018-08-31T16:06:00Z">
        <w:r w:rsidR="00763859">
          <w:t xml:space="preserve"> This will not affect the overall understanding of current trends in LBL.</w:t>
        </w:r>
      </w:ins>
    </w:p>
    <w:p w:rsidR="001A133C" w:rsidRPr="00C003E7" w:rsidRDefault="001A133C" w:rsidP="004E53D3">
      <w:r w:rsidRPr="00C003E7">
        <w:t xml:space="preserve">Table 4.2 – Casualty </w:t>
      </w:r>
      <w:r w:rsidR="00C04A46" w:rsidRPr="00C003E7">
        <w:t>d</w:t>
      </w:r>
      <w:r w:rsidRPr="00C003E7">
        <w:t xml:space="preserve">ata by </w:t>
      </w:r>
      <w:r w:rsidR="00C04A46" w:rsidRPr="00C003E7">
        <w:t>m</w:t>
      </w:r>
      <w:r w:rsidRPr="00C003E7">
        <w:t>ode (</w:t>
      </w:r>
      <w:r w:rsidR="0070197B">
        <w:t>LBL</w:t>
      </w:r>
      <w:r w:rsidRPr="00C003E7">
        <w:t>)</w:t>
      </w:r>
    </w:p>
    <w:p w:rsidR="005C2C3D" w:rsidRDefault="001E7330" w:rsidP="004E53D3">
      <w:pPr>
        <w:pStyle w:val="3MainBulletPointOption"/>
        <w:numPr>
          <w:ilvl w:val="0"/>
          <w:numId w:val="0"/>
        </w:numPr>
        <w:ind w:left="720"/>
      </w:pPr>
      <w:r w:rsidRPr="001E7330">
        <w:rPr>
          <w:noProof/>
          <w:lang w:eastAsia="en-GB"/>
        </w:rPr>
        <w:drawing>
          <wp:inline distT="0" distB="0" distL="0" distR="0">
            <wp:extent cx="5759450" cy="2146086"/>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59450" cy="2146086"/>
                    </a:xfrm>
                    <a:prstGeom prst="rect">
                      <a:avLst/>
                    </a:prstGeom>
                    <a:noFill/>
                    <a:ln w="9525">
                      <a:noFill/>
                      <a:miter lim="800000"/>
                      <a:headEnd/>
                      <a:tailEnd/>
                    </a:ln>
                  </pic:spPr>
                </pic:pic>
              </a:graphicData>
            </a:graphic>
          </wp:inline>
        </w:drawing>
      </w:r>
    </w:p>
    <w:p w:rsidR="001A133C" w:rsidRPr="004E53D3" w:rsidRDefault="005E0C85" w:rsidP="004E53D3">
      <w:pPr>
        <w:pStyle w:val="3MainBulletPointOption"/>
        <w:numPr>
          <w:ilvl w:val="0"/>
          <w:numId w:val="0"/>
        </w:numPr>
        <w:ind w:left="720"/>
        <w:rPr>
          <w:i/>
          <w:sz w:val="20"/>
        </w:rPr>
      </w:pPr>
      <w:r w:rsidRPr="004E53D3">
        <w:rPr>
          <w:i/>
          <w:sz w:val="20"/>
        </w:rPr>
        <w:t xml:space="preserve">Note: Control data for the Chi-squared tests was taken as all casualties in Inner London minus </w:t>
      </w:r>
      <w:r w:rsidR="0070197B" w:rsidRPr="004E53D3">
        <w:rPr>
          <w:i/>
          <w:sz w:val="20"/>
        </w:rPr>
        <w:t>LBL</w:t>
      </w:r>
      <w:r w:rsidRPr="004E53D3">
        <w:rPr>
          <w:i/>
          <w:sz w:val="20"/>
        </w:rPr>
        <w:t>.</w:t>
      </w:r>
    </w:p>
    <w:p w:rsidR="001E7330" w:rsidRDefault="001E7330" w:rsidP="004E53D3">
      <w:r>
        <w:t>The data in Table 4.2 indicates that the proportion of casualties for vulnerable modes in LBL has largely been significantly below the levels experienced in other Inner London areas</w:t>
      </w:r>
      <w:r w:rsidRPr="00BD0D65">
        <w:t>.</w:t>
      </w:r>
    </w:p>
    <w:p w:rsidR="00407413" w:rsidRDefault="001E7330" w:rsidP="004E53D3">
      <w:r>
        <w:t>However, this is primarily considered to be a function of the p</w:t>
      </w:r>
      <w:r w:rsidR="00407413">
        <w:t>revailing conditions in LBL</w:t>
      </w:r>
      <w:r>
        <w:t>. For example, the modal</w:t>
      </w:r>
      <w:r w:rsidR="00407413">
        <w:t xml:space="preserve"> split of cyclists in LBL</w:t>
      </w:r>
      <w:r>
        <w:t xml:space="preserve"> is currently estimated </w:t>
      </w:r>
      <w:r w:rsidR="00407413">
        <w:t>at 3-4% (based on selected</w:t>
      </w:r>
      <w:r>
        <w:t xml:space="preserve"> DfT count sites and </w:t>
      </w:r>
      <w:r w:rsidR="00E56E2E">
        <w:t xml:space="preserve">Travel in London Report 10). </w:t>
      </w:r>
      <w:r w:rsidR="00F66DC8">
        <w:t>Different</w:t>
      </w:r>
      <w:r w:rsidR="00E56E2E">
        <w:t xml:space="preserve"> sections of the highway network experience </w:t>
      </w:r>
      <w:r w:rsidR="00F66DC8">
        <w:t xml:space="preserve">different </w:t>
      </w:r>
      <w:r w:rsidR="00E56E2E">
        <w:t xml:space="preserve">cycling </w:t>
      </w:r>
      <w:r w:rsidR="003E1259">
        <w:t xml:space="preserve">volumes </w:t>
      </w:r>
      <w:r w:rsidR="007B3ACD">
        <w:t>and this also varies by time of day</w:t>
      </w:r>
      <w:r w:rsidR="003E1259">
        <w:t xml:space="preserve">. </w:t>
      </w:r>
      <w:r w:rsidR="00763859">
        <w:t xml:space="preserve">To provide </w:t>
      </w:r>
      <w:r w:rsidR="003E1259">
        <w:t xml:space="preserve">context, </w:t>
      </w:r>
      <w:r w:rsidR="00F66DC8">
        <w:t xml:space="preserve">some routes in </w:t>
      </w:r>
      <w:r w:rsidR="003E1259">
        <w:t xml:space="preserve">other </w:t>
      </w:r>
      <w:r w:rsidR="00F66DC8">
        <w:t>central</w:t>
      </w:r>
      <w:r w:rsidR="003E1259">
        <w:t>/inner</w:t>
      </w:r>
      <w:r w:rsidR="00F66DC8">
        <w:t xml:space="preserve"> London </w:t>
      </w:r>
      <w:r w:rsidR="003E1259">
        <w:t xml:space="preserve">boroughs </w:t>
      </w:r>
      <w:r w:rsidR="007B3ACD">
        <w:t>experienc</w:t>
      </w:r>
      <w:r w:rsidR="003E1259">
        <w:t>e</w:t>
      </w:r>
      <w:r w:rsidR="00E56E2E">
        <w:t xml:space="preserve"> up to 30% (and above) </w:t>
      </w:r>
      <w:r w:rsidR="003E1259">
        <w:t>cycle traffic</w:t>
      </w:r>
      <w:r w:rsidR="007B3ACD">
        <w:t xml:space="preserve"> during the morning peak, </w:t>
      </w:r>
      <w:r w:rsidR="00E56E2E">
        <w:t>as a result of the presence of ma</w:t>
      </w:r>
      <w:r w:rsidR="00407413">
        <w:t>jor Cycle Super Highway routes.</w:t>
      </w:r>
    </w:p>
    <w:p w:rsidR="00104943" w:rsidRDefault="00E56E2E" w:rsidP="004E53D3">
      <w:r>
        <w:lastRenderedPageBreak/>
        <w:t xml:space="preserve">Such differences in the volume of cyclists present on the network will inevitably result in differences in casualty numbers – and is not necessarily a reflection of </w:t>
      </w:r>
      <w:r w:rsidR="00407413">
        <w:t>underlying</w:t>
      </w:r>
      <w:r>
        <w:t xml:space="preserve"> risk.</w:t>
      </w:r>
      <w:r w:rsidR="00682D73">
        <w:t xml:space="preserve"> </w:t>
      </w:r>
      <w:r>
        <w:t xml:space="preserve">This needs to be considered carefully as proposals for major interventions such as </w:t>
      </w:r>
      <w:r w:rsidR="00104943">
        <w:t xml:space="preserve">new Cycle Super Highways </w:t>
      </w:r>
      <w:r w:rsidR="00574EB8">
        <w:t xml:space="preserve">and Quietways </w:t>
      </w:r>
      <w:r w:rsidR="00104943">
        <w:t xml:space="preserve">are considered. </w:t>
      </w:r>
    </w:p>
    <w:p w:rsidR="00E56E2E" w:rsidRPr="00BD0D65" w:rsidRDefault="00104943" w:rsidP="004E53D3">
      <w:r>
        <w:t xml:space="preserve">The balance of all objectives </w:t>
      </w:r>
      <w:r w:rsidR="00407413">
        <w:t xml:space="preserve">will </w:t>
      </w:r>
      <w:r>
        <w:t>be considered therefore as LBL safety plans are developed</w:t>
      </w:r>
      <w:r w:rsidR="00407413">
        <w:t>-</w:t>
      </w:r>
      <w:r>
        <w:t xml:space="preserve"> with attention paid to different approaches to promoting safe cycling including Quiet Ways and Quiet Street </w:t>
      </w:r>
      <w:r w:rsidR="00407413">
        <w:t>solution</w:t>
      </w:r>
      <w:r>
        <w:t>s</w:t>
      </w:r>
      <w:r w:rsidR="00407413">
        <w:t xml:space="preserve"> that can achieve </w:t>
      </w:r>
      <w:r w:rsidR="00F009E0">
        <w:t xml:space="preserve">an </w:t>
      </w:r>
      <w:r w:rsidR="00407413">
        <w:t xml:space="preserve">increase in active travel modes away from busy heavily trafficked roads where road danger levels </w:t>
      </w:r>
      <w:r w:rsidR="00BC51B5">
        <w:t xml:space="preserve">tend to be </w:t>
      </w:r>
      <w:r w:rsidR="00407413">
        <w:t>highe</w:t>
      </w:r>
      <w:r w:rsidR="00572ED0">
        <w:t>r</w:t>
      </w:r>
      <w:r w:rsidR="00BC51B5">
        <w:t xml:space="preserve"> (unless </w:t>
      </w:r>
      <w:r w:rsidR="00572ED0">
        <w:t>segregated facilities have</w:t>
      </w:r>
      <w:r w:rsidR="00BC51B5">
        <w:t xml:space="preserve"> been introduced)</w:t>
      </w:r>
      <w:r>
        <w:t xml:space="preserve">. </w:t>
      </w:r>
    </w:p>
    <w:p w:rsidR="00104943" w:rsidRDefault="00104943" w:rsidP="004E53D3">
      <w:r>
        <w:t>P2W casualty numbers also appear below Inner London levels. However, the</w:t>
      </w:r>
      <w:r w:rsidR="00407413">
        <w:t xml:space="preserve"> trend is rising and this will</w:t>
      </w:r>
      <w:r>
        <w:t xml:space="preserve"> be a key focus of attention in the coming years for LBL.</w:t>
      </w:r>
    </w:p>
    <w:p w:rsidR="00036DF3" w:rsidRDefault="00036DF3" w:rsidP="004E53D3">
      <w:r w:rsidRPr="00781749">
        <w:t xml:space="preserve">A total of </w:t>
      </w:r>
      <w:r w:rsidR="00104943" w:rsidRPr="00781749">
        <w:t>349</w:t>
      </w:r>
      <w:r w:rsidRPr="00781749">
        <w:t xml:space="preserve"> casualties resulted in a fatality</w:t>
      </w:r>
      <w:r w:rsidR="00781749" w:rsidRPr="00781749">
        <w:t xml:space="preserve"> or serious injury. Of these, 26</w:t>
      </w:r>
      <w:r w:rsidRPr="00781749">
        <w:t xml:space="preserve">% involved a P2W rider, </w:t>
      </w:r>
      <w:r w:rsidR="00781749" w:rsidRPr="00781749">
        <w:t>21% involved a cyclist and 34</w:t>
      </w:r>
      <w:r w:rsidRPr="00781749">
        <w:t>% involved a pedestrian – as shown in Table 4.3 below.</w:t>
      </w:r>
    </w:p>
    <w:p w:rsidR="00036DF3" w:rsidRPr="00C003E7" w:rsidRDefault="00036DF3" w:rsidP="004E53D3">
      <w:r w:rsidRPr="00C003E7">
        <w:t xml:space="preserve">Table 4.3 – KSI </w:t>
      </w:r>
      <w:r w:rsidR="00C04A46" w:rsidRPr="00C003E7">
        <w:t>c</w:t>
      </w:r>
      <w:r w:rsidRPr="00C003E7">
        <w:t xml:space="preserve">asualty </w:t>
      </w:r>
      <w:r w:rsidR="00C04A46" w:rsidRPr="00C003E7">
        <w:t>d</w:t>
      </w:r>
      <w:r w:rsidRPr="00C003E7">
        <w:t xml:space="preserve">ata by </w:t>
      </w:r>
      <w:r w:rsidR="00C04A46" w:rsidRPr="00C003E7">
        <w:t>m</w:t>
      </w:r>
      <w:r w:rsidRPr="00C003E7">
        <w:t>ode (</w:t>
      </w:r>
      <w:r w:rsidR="0070197B">
        <w:t>LBL</w:t>
      </w:r>
      <w:r w:rsidRPr="00C003E7">
        <w:t>)</w:t>
      </w:r>
    </w:p>
    <w:p w:rsidR="0002047F" w:rsidRDefault="00781749" w:rsidP="004E53D3">
      <w:pPr>
        <w:pStyle w:val="3MainBulletPointOption"/>
        <w:numPr>
          <w:ilvl w:val="0"/>
          <w:numId w:val="0"/>
        </w:numPr>
        <w:ind w:left="720"/>
      </w:pPr>
      <w:r w:rsidRPr="00781749">
        <w:rPr>
          <w:noProof/>
          <w:lang w:eastAsia="en-GB"/>
        </w:rPr>
        <w:drawing>
          <wp:inline distT="0" distB="0" distL="0" distR="0">
            <wp:extent cx="2658745" cy="1149985"/>
            <wp:effectExtent l="19050" t="0" r="825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658745" cy="1149985"/>
                    </a:xfrm>
                    <a:prstGeom prst="rect">
                      <a:avLst/>
                    </a:prstGeom>
                    <a:noFill/>
                    <a:ln w="9525">
                      <a:noFill/>
                      <a:miter lim="800000"/>
                      <a:headEnd/>
                      <a:tailEnd/>
                    </a:ln>
                  </pic:spPr>
                </pic:pic>
              </a:graphicData>
            </a:graphic>
          </wp:inline>
        </w:drawing>
      </w:r>
    </w:p>
    <w:p w:rsidR="00036DF3" w:rsidRPr="00C003E7" w:rsidRDefault="00E549D5" w:rsidP="004E53D3">
      <w:pPr>
        <w:pStyle w:val="Heading2"/>
      </w:pPr>
      <w:bookmarkStart w:id="31" w:name="_Toc523495643"/>
      <w:r w:rsidRPr="009E2070">
        <w:t xml:space="preserve">Road </w:t>
      </w:r>
      <w:r w:rsidR="00C04A46" w:rsidRPr="009E2070">
        <w:t>d</w:t>
      </w:r>
      <w:r w:rsidRPr="009E2070">
        <w:t>anger/</w:t>
      </w:r>
      <w:r w:rsidR="00C04A46" w:rsidRPr="009E2070">
        <w:t>r</w:t>
      </w:r>
      <w:r w:rsidR="00683F72" w:rsidRPr="009E2070">
        <w:t>isk</w:t>
      </w:r>
      <w:bookmarkEnd w:id="31"/>
      <w:r w:rsidR="00683F72" w:rsidRPr="00C003E7">
        <w:t xml:space="preserve"> </w:t>
      </w:r>
    </w:p>
    <w:p w:rsidR="00B75F2A" w:rsidRDefault="00683F72" w:rsidP="004E53D3">
      <w:r w:rsidRPr="00C003E7">
        <w:t xml:space="preserve">Safe Streets for London (The Road Safety Action Plan for London 2020) </w:t>
      </w:r>
      <w:r w:rsidR="00B75F2A" w:rsidRPr="00C003E7">
        <w:t>advocates</w:t>
      </w:r>
      <w:r w:rsidRPr="00C003E7">
        <w:t xml:space="preserve"> the </w:t>
      </w:r>
      <w:r w:rsidR="00B75F2A" w:rsidRPr="00C003E7">
        <w:t>c</w:t>
      </w:r>
      <w:r w:rsidRPr="00C003E7">
        <w:t xml:space="preserve">oncept of assessing </w:t>
      </w:r>
      <w:r w:rsidR="00B75F2A" w:rsidRPr="00C003E7">
        <w:t>road safety performance beyond absolute casualty numbers alone by considering them alongside other measures such as trip/journey data. Such an approach helps to add extra context to the data and provides a different insight based on risk/exposure levels.</w:t>
      </w:r>
    </w:p>
    <w:p w:rsidR="00ED33D5" w:rsidRDefault="00E549D5" w:rsidP="004E53D3">
      <w:r w:rsidRPr="00C003E7">
        <w:t>For the purposes of this report, a metric is proposed</w:t>
      </w:r>
      <w:r w:rsidR="00B75F2A" w:rsidRPr="00C003E7">
        <w:t xml:space="preserve"> that attempts to achieve </w:t>
      </w:r>
      <w:r w:rsidR="00ED33D5" w:rsidRPr="00C003E7">
        <w:t xml:space="preserve">a </w:t>
      </w:r>
      <w:r w:rsidR="00941E8C" w:rsidRPr="00C003E7">
        <w:t xml:space="preserve">simple way to assess the </w:t>
      </w:r>
      <w:r w:rsidR="0070197B">
        <w:t>LBL</w:t>
      </w:r>
      <w:r w:rsidR="00941E8C" w:rsidRPr="00C003E7">
        <w:t xml:space="preserve"> data</w:t>
      </w:r>
      <w:r w:rsidR="00570993" w:rsidRPr="00C003E7">
        <w:t xml:space="preserve"> in a similar manner by considering casualty percentages against </w:t>
      </w:r>
      <w:r w:rsidR="00407413">
        <w:t xml:space="preserve">‘expected values’ such as </w:t>
      </w:r>
      <w:r w:rsidR="00570993" w:rsidRPr="00C003E7">
        <w:t>estimated m</w:t>
      </w:r>
      <w:r w:rsidR="00ED33D5" w:rsidRPr="00C003E7">
        <w:t>odal splits</w:t>
      </w:r>
      <w:r w:rsidR="00407413">
        <w:t xml:space="preserve"> or demographic measures with </w:t>
      </w:r>
      <w:r w:rsidR="00ED33D5" w:rsidRPr="00C003E7">
        <w:t>a resultant ‘Risk Index’ figure as follows:</w:t>
      </w:r>
    </w:p>
    <w:p w:rsidR="004E53D3" w:rsidRDefault="00ED33D5" w:rsidP="004E53D3">
      <w:r w:rsidRPr="00C003E7">
        <w:t>Risk Index</w:t>
      </w:r>
      <w:r w:rsidR="006927F5" w:rsidRPr="00C003E7">
        <w:t xml:space="preserve"> (RI)</w:t>
      </w:r>
      <w:r w:rsidRPr="00C003E7">
        <w:t xml:space="preserve"> = Observed Frequency (Collision %) / Expected Frequency (</w:t>
      </w:r>
      <w:r w:rsidR="00836034">
        <w:t xml:space="preserve">e.g. </w:t>
      </w:r>
      <w:r w:rsidRPr="00C003E7">
        <w:t>Modal Split</w:t>
      </w:r>
      <w:r w:rsidR="006D5496" w:rsidRPr="00C003E7">
        <w:t xml:space="preserve"> %</w:t>
      </w:r>
      <w:r w:rsidRPr="00C003E7">
        <w:t>)</w:t>
      </w:r>
    </w:p>
    <w:p w:rsidR="004E53D3" w:rsidRDefault="004E53D3">
      <w:pPr>
        <w:spacing w:before="0"/>
        <w:jc w:val="left"/>
      </w:pPr>
      <w:r>
        <w:br w:type="page"/>
      </w:r>
    </w:p>
    <w:p w:rsidR="00836034" w:rsidRPr="00C003E7" w:rsidRDefault="00D528CA" w:rsidP="004E53D3">
      <w:r>
        <w:lastRenderedPageBreak/>
        <w:t>Table 4.4</w:t>
      </w:r>
      <w:r w:rsidR="00836034" w:rsidRPr="00C003E7">
        <w:t xml:space="preserve"> – KSI casualty data by mode (</w:t>
      </w:r>
      <w:r w:rsidR="00836034">
        <w:t>LBL</w:t>
      </w:r>
      <w:r w:rsidR="00836034" w:rsidRPr="00C003E7">
        <w:t>)</w:t>
      </w:r>
    </w:p>
    <w:p w:rsidR="00836034" w:rsidRDefault="00836034" w:rsidP="004E53D3">
      <w:pPr>
        <w:spacing w:after="0"/>
        <w:jc w:val="center"/>
      </w:pPr>
      <w:r w:rsidRPr="00836034">
        <w:rPr>
          <w:noProof/>
        </w:rPr>
        <w:drawing>
          <wp:inline distT="0" distB="0" distL="0" distR="0">
            <wp:extent cx="4274820" cy="1149985"/>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74820" cy="1149985"/>
                    </a:xfrm>
                    <a:prstGeom prst="rect">
                      <a:avLst/>
                    </a:prstGeom>
                    <a:noFill/>
                    <a:ln w="9525">
                      <a:noFill/>
                      <a:miter lim="800000"/>
                      <a:headEnd/>
                      <a:tailEnd/>
                    </a:ln>
                  </pic:spPr>
                </pic:pic>
              </a:graphicData>
            </a:graphic>
          </wp:inline>
        </w:drawing>
      </w:r>
    </w:p>
    <w:p w:rsidR="00836034" w:rsidRPr="004E53D3" w:rsidRDefault="00836034" w:rsidP="004E53D3">
      <w:pPr>
        <w:spacing w:before="0"/>
        <w:ind w:left="1134"/>
        <w:rPr>
          <w:i/>
          <w:sz w:val="20"/>
        </w:rPr>
      </w:pPr>
      <w:r w:rsidRPr="004E53D3">
        <w:rPr>
          <w:i/>
          <w:sz w:val="20"/>
        </w:rPr>
        <w:t>*Estimates based on data in Travel in London Report 10 and selected DfT count sites</w:t>
      </w:r>
    </w:p>
    <w:p w:rsidR="00C003E7" w:rsidRDefault="00836034" w:rsidP="004E53D3">
      <w:r>
        <w:t>The figures in Table 4.</w:t>
      </w:r>
      <w:r w:rsidR="007915A7">
        <w:t>4</w:t>
      </w:r>
      <w:r>
        <w:t xml:space="preserve"> indicate that the cycle casualties exhibited a level most out of line with expected levels and emphasises the need to continue to focus safety resources on cycling despite levels of casualties that appear lower than Inner London as a whole.</w:t>
      </w:r>
    </w:p>
    <w:p w:rsidR="00836034" w:rsidRDefault="00836034" w:rsidP="004E53D3">
      <w:r>
        <w:t>P2W casualties also exhibited a high RI and</w:t>
      </w:r>
      <w:r w:rsidR="00D528CA">
        <w:t>, coupled with the rising numbers illustrated in Figure 4.1, means</w:t>
      </w:r>
      <w:r w:rsidR="00F009E0">
        <w:t xml:space="preserve"> efforts to address P2W casualties</w:t>
      </w:r>
      <w:r w:rsidR="00D528CA">
        <w:t xml:space="preserve"> are considered an important focus in delivering Vision Zero targets.</w:t>
      </w:r>
      <w:r>
        <w:t xml:space="preserve"> </w:t>
      </w:r>
    </w:p>
    <w:p w:rsidR="00021AE2" w:rsidRPr="00C003E7" w:rsidRDefault="00021AE2" w:rsidP="004E53D3">
      <w:r w:rsidRPr="00C003E7">
        <w:t xml:space="preserve">This is </w:t>
      </w:r>
      <w:r w:rsidR="00D528CA">
        <w:t>reiterated below</w:t>
      </w:r>
      <w:r w:rsidRPr="00C003E7">
        <w:t xml:space="preserve"> in Table</w:t>
      </w:r>
      <w:r w:rsidR="00346017" w:rsidRPr="00C003E7">
        <w:t>s</w:t>
      </w:r>
      <w:r w:rsidR="00D528CA">
        <w:t xml:space="preserve"> 4.5</w:t>
      </w:r>
      <w:r w:rsidRPr="00C003E7">
        <w:t xml:space="preserve"> and 4.</w:t>
      </w:r>
      <w:r w:rsidR="00D528CA">
        <w:t>6</w:t>
      </w:r>
      <w:r w:rsidRPr="00C003E7">
        <w:t xml:space="preserve"> below where the idea of RI scores has been extended to population data from the Office of National Statistics.</w:t>
      </w:r>
    </w:p>
    <w:p w:rsidR="00021AE2" w:rsidRPr="00C003E7" w:rsidRDefault="00D528CA" w:rsidP="004E53D3">
      <w:r>
        <w:t>Table 4.5</w:t>
      </w:r>
      <w:r w:rsidR="00021AE2" w:rsidRPr="00C003E7">
        <w:t xml:space="preserve"> – RI </w:t>
      </w:r>
      <w:r w:rsidR="00346017" w:rsidRPr="00C003E7">
        <w:t>s</w:t>
      </w:r>
      <w:r w:rsidR="00021AE2" w:rsidRPr="00C003E7">
        <w:t xml:space="preserve">core by </w:t>
      </w:r>
      <w:r w:rsidR="00346017" w:rsidRPr="00C003E7">
        <w:t>g</w:t>
      </w:r>
      <w:r w:rsidR="00021AE2" w:rsidRPr="00C003E7">
        <w:t xml:space="preserve">ender and </w:t>
      </w:r>
      <w:r w:rsidR="00346017" w:rsidRPr="00C003E7">
        <w:t>m</w:t>
      </w:r>
      <w:r w:rsidR="00021AE2" w:rsidRPr="00C003E7">
        <w:t>ode (</w:t>
      </w:r>
      <w:r w:rsidR="0070197B">
        <w:t>LBL</w:t>
      </w:r>
      <w:r w:rsidR="00021AE2" w:rsidRPr="00C003E7">
        <w:t>)</w:t>
      </w:r>
    </w:p>
    <w:p w:rsidR="00021AE2" w:rsidRDefault="00D528CA" w:rsidP="004E53D3">
      <w:pPr>
        <w:rPr>
          <w:sz w:val="18"/>
        </w:rPr>
      </w:pPr>
      <w:r w:rsidRPr="00D528CA">
        <w:rPr>
          <w:noProof/>
        </w:rPr>
        <w:drawing>
          <wp:inline distT="0" distB="0" distL="0" distR="0">
            <wp:extent cx="5759450" cy="576747"/>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59450" cy="576747"/>
                    </a:xfrm>
                    <a:prstGeom prst="rect">
                      <a:avLst/>
                    </a:prstGeom>
                    <a:noFill/>
                    <a:ln w="9525">
                      <a:noFill/>
                      <a:miter lim="800000"/>
                      <a:headEnd/>
                      <a:tailEnd/>
                    </a:ln>
                  </pic:spPr>
                </pic:pic>
              </a:graphicData>
            </a:graphic>
          </wp:inline>
        </w:drawing>
      </w:r>
    </w:p>
    <w:p w:rsidR="00021AE2" w:rsidRPr="00C003E7" w:rsidRDefault="00D528CA" w:rsidP="004E53D3">
      <w:r>
        <w:t>Table 4.6</w:t>
      </w:r>
      <w:r w:rsidR="00021AE2" w:rsidRPr="00C003E7">
        <w:t xml:space="preserve"> – RI </w:t>
      </w:r>
      <w:r w:rsidR="00346017" w:rsidRPr="00C003E7">
        <w:t>s</w:t>
      </w:r>
      <w:r w:rsidR="00021AE2" w:rsidRPr="00C003E7">
        <w:t xml:space="preserve">core by </w:t>
      </w:r>
      <w:r w:rsidR="00346017" w:rsidRPr="00C003E7">
        <w:t>a</w:t>
      </w:r>
      <w:r w:rsidR="00021AE2" w:rsidRPr="00C003E7">
        <w:t xml:space="preserve">ge </w:t>
      </w:r>
      <w:r w:rsidR="00346017" w:rsidRPr="00C003E7">
        <w:t>g</w:t>
      </w:r>
      <w:r w:rsidR="00021AE2" w:rsidRPr="00C003E7">
        <w:t xml:space="preserve">roup and </w:t>
      </w:r>
      <w:r w:rsidR="00346017" w:rsidRPr="00C003E7">
        <w:t>m</w:t>
      </w:r>
      <w:r w:rsidR="00021AE2" w:rsidRPr="00C003E7">
        <w:t>ode (</w:t>
      </w:r>
      <w:r w:rsidR="0070197B">
        <w:t>LBL</w:t>
      </w:r>
      <w:r w:rsidR="00021AE2" w:rsidRPr="00C003E7">
        <w:t>)</w:t>
      </w:r>
    </w:p>
    <w:p w:rsidR="00021AE2" w:rsidRDefault="00D528CA" w:rsidP="004E53D3">
      <w:pPr>
        <w:spacing w:after="0"/>
        <w:rPr>
          <w:sz w:val="18"/>
        </w:rPr>
      </w:pPr>
      <w:r w:rsidRPr="00D528CA">
        <w:rPr>
          <w:noProof/>
        </w:rPr>
        <w:drawing>
          <wp:inline distT="0" distB="0" distL="0" distR="0">
            <wp:extent cx="5759450" cy="805766"/>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59450" cy="805766"/>
                    </a:xfrm>
                    <a:prstGeom prst="rect">
                      <a:avLst/>
                    </a:prstGeom>
                    <a:noFill/>
                    <a:ln w="9525">
                      <a:noFill/>
                      <a:miter lim="800000"/>
                      <a:headEnd/>
                      <a:tailEnd/>
                    </a:ln>
                  </pic:spPr>
                </pic:pic>
              </a:graphicData>
            </a:graphic>
          </wp:inline>
        </w:drawing>
      </w:r>
    </w:p>
    <w:p w:rsidR="00576FCF" w:rsidRPr="004E53D3" w:rsidRDefault="00576FCF" w:rsidP="004E53D3">
      <w:pPr>
        <w:spacing w:before="0" w:after="0"/>
        <w:rPr>
          <w:i/>
          <w:sz w:val="22"/>
        </w:rPr>
      </w:pPr>
      <w:r w:rsidRPr="004E53D3">
        <w:rPr>
          <w:i/>
          <w:sz w:val="22"/>
        </w:rPr>
        <w:t>*Not including unknowns</w:t>
      </w:r>
    </w:p>
    <w:p w:rsidR="003C4142" w:rsidRPr="004E53D3" w:rsidRDefault="003C4142" w:rsidP="004E53D3">
      <w:pPr>
        <w:spacing w:before="0"/>
        <w:rPr>
          <w:i/>
          <w:sz w:val="22"/>
        </w:rPr>
      </w:pPr>
      <w:r w:rsidRPr="004E53D3">
        <w:rPr>
          <w:i/>
          <w:sz w:val="22"/>
        </w:rPr>
        <w:t>*</w:t>
      </w:r>
      <w:r w:rsidR="00576FCF" w:rsidRPr="004E53D3">
        <w:rPr>
          <w:i/>
          <w:sz w:val="22"/>
        </w:rPr>
        <w:t>*</w:t>
      </w:r>
      <w:r w:rsidRPr="004E53D3">
        <w:rPr>
          <w:i/>
          <w:sz w:val="22"/>
        </w:rPr>
        <w:t xml:space="preserve"> Data taken from the Office of National Statistics</w:t>
      </w:r>
    </w:p>
    <w:p w:rsidR="00021AE2" w:rsidRPr="00C003E7" w:rsidRDefault="00021AE2" w:rsidP="004E53D3">
      <w:r w:rsidRPr="00C003E7">
        <w:t xml:space="preserve">The tables above indicate young males </w:t>
      </w:r>
      <w:r w:rsidR="008641BB" w:rsidRPr="00C003E7">
        <w:t xml:space="preserve">(age 16-24) </w:t>
      </w:r>
      <w:r w:rsidRPr="00C003E7">
        <w:t>riding P2Ws to be most</w:t>
      </w:r>
      <w:r w:rsidR="00D3257D" w:rsidRPr="00C003E7">
        <w:t xml:space="preserve"> at</w:t>
      </w:r>
      <w:r w:rsidRPr="00C003E7">
        <w:t xml:space="preserve"> ‘risk’ compared to the</w:t>
      </w:r>
      <w:r w:rsidR="003C4142" w:rsidRPr="00C003E7">
        <w:t>ir</w:t>
      </w:r>
      <w:r w:rsidRPr="00C003E7">
        <w:t xml:space="preserve"> expected</w:t>
      </w:r>
      <w:r w:rsidR="003C4142" w:rsidRPr="00C003E7">
        <w:t xml:space="preserve"> levels of representation.  </w:t>
      </w:r>
    </w:p>
    <w:p w:rsidR="00C003E7" w:rsidRDefault="00F009E0" w:rsidP="004E53D3">
      <w:r>
        <w:t xml:space="preserve">There are </w:t>
      </w:r>
      <w:r w:rsidR="00C05C1C" w:rsidRPr="00C003E7">
        <w:t>difficult</w:t>
      </w:r>
      <w:r w:rsidR="003C4142" w:rsidRPr="00C003E7">
        <w:t>ies</w:t>
      </w:r>
      <w:r w:rsidR="00C05C1C" w:rsidRPr="00C003E7">
        <w:t xml:space="preserve"> in assessing </w:t>
      </w:r>
      <w:r w:rsidR="006D5496" w:rsidRPr="00C003E7">
        <w:t xml:space="preserve">pedestrian </w:t>
      </w:r>
      <w:r w:rsidR="00C05C1C" w:rsidRPr="00C003E7">
        <w:t xml:space="preserve">‘modal’ split </w:t>
      </w:r>
      <w:r>
        <w:t>in the same way as for other modes (available pedestrian figures based on trip numbers not volumes on the network)</w:t>
      </w:r>
      <w:r w:rsidR="00C05C1C" w:rsidRPr="00C003E7">
        <w:t>.</w:t>
      </w:r>
      <w:r w:rsidR="003C4142" w:rsidRPr="00C003E7">
        <w:t xml:space="preserve"> </w:t>
      </w:r>
      <w:r w:rsidR="00C05C1C" w:rsidRPr="00C003E7">
        <w:t xml:space="preserve">However, Travel in London Report 10 (TfL) indicates a modal share </w:t>
      </w:r>
      <w:r w:rsidR="00D528CA">
        <w:t>of daily trips for walking of 33</w:t>
      </w:r>
      <w:r w:rsidR="00C05C1C" w:rsidRPr="00C003E7">
        <w:t>% which woul</w:t>
      </w:r>
      <w:r w:rsidR="00D528CA">
        <w:t>d indicate an overall RI of 0.6</w:t>
      </w:r>
      <w:r w:rsidR="00C05C1C" w:rsidRPr="00C003E7">
        <w:t xml:space="preserve"> – much less than for cycling and P2W casualties.</w:t>
      </w:r>
    </w:p>
    <w:p w:rsidR="007915A7" w:rsidRDefault="007915A7" w:rsidP="004E53D3">
      <w:pPr>
        <w:rPr>
          <w:rFonts w:eastAsia="Cambria"/>
          <w:b/>
          <w:bCs/>
          <w:color w:val="365F91" w:themeColor="accent1" w:themeShade="BF"/>
          <w:sz w:val="26"/>
          <w:szCs w:val="26"/>
        </w:rPr>
      </w:pPr>
    </w:p>
    <w:p w:rsidR="00C05C1C" w:rsidRPr="004E53D3" w:rsidRDefault="00C05C1C" w:rsidP="004E53D3">
      <w:pPr>
        <w:rPr>
          <w:rFonts w:eastAsia="Cambria"/>
          <w:b/>
          <w:bCs/>
          <w:color w:val="365F91" w:themeColor="accent1" w:themeShade="BF"/>
          <w:sz w:val="26"/>
          <w:szCs w:val="26"/>
        </w:rPr>
      </w:pPr>
      <w:r w:rsidRPr="004E53D3">
        <w:rPr>
          <w:rFonts w:eastAsia="Cambria"/>
          <w:b/>
          <w:bCs/>
          <w:color w:val="365F91" w:themeColor="accent1" w:themeShade="BF"/>
          <w:sz w:val="26"/>
          <w:szCs w:val="26"/>
        </w:rPr>
        <w:lastRenderedPageBreak/>
        <w:t xml:space="preserve">‘Pairs of </w:t>
      </w:r>
      <w:r w:rsidR="00D3257D" w:rsidRPr="004E53D3">
        <w:rPr>
          <w:rFonts w:eastAsia="Cambria"/>
          <w:b/>
          <w:bCs/>
          <w:color w:val="365F91" w:themeColor="accent1" w:themeShade="BF"/>
          <w:sz w:val="26"/>
          <w:szCs w:val="26"/>
        </w:rPr>
        <w:t>m</w:t>
      </w:r>
      <w:r w:rsidRPr="004E53D3">
        <w:rPr>
          <w:rFonts w:eastAsia="Cambria"/>
          <w:b/>
          <w:bCs/>
          <w:color w:val="365F91" w:themeColor="accent1" w:themeShade="BF"/>
          <w:sz w:val="26"/>
          <w:szCs w:val="26"/>
        </w:rPr>
        <w:t>odes’</w:t>
      </w:r>
    </w:p>
    <w:p w:rsidR="00C05C1C" w:rsidRPr="00C003E7" w:rsidRDefault="00104A86" w:rsidP="004E53D3">
      <w:r w:rsidRPr="00C003E7">
        <w:t>Vulnerable road user cas</w:t>
      </w:r>
      <w:r w:rsidR="009023E7" w:rsidRPr="00C003E7">
        <w:t xml:space="preserve">ualties have been analysed </w:t>
      </w:r>
      <w:r w:rsidRPr="00C003E7">
        <w:t>to identify t</w:t>
      </w:r>
      <w:r w:rsidR="009023E7" w:rsidRPr="00C003E7">
        <w:t>he patterns in conflicts between other road users</w:t>
      </w:r>
      <w:r w:rsidR="00C05C1C" w:rsidRPr="00C003E7">
        <w:t>.</w:t>
      </w:r>
      <w:r w:rsidR="009023E7" w:rsidRPr="00C003E7">
        <w:t xml:space="preserve"> The data is summarised below for pede</w:t>
      </w:r>
      <w:r w:rsidR="00D528CA">
        <w:t>strian casualties (Table 4.7</w:t>
      </w:r>
      <w:r w:rsidR="009023E7" w:rsidRPr="00C003E7">
        <w:t>), p</w:t>
      </w:r>
      <w:r w:rsidR="00D528CA">
        <w:t>edal cycle casualties (Table 4.8) and P2W casualties (Table 4.9</w:t>
      </w:r>
      <w:r w:rsidR="009023E7" w:rsidRPr="00C003E7">
        <w:t>).</w:t>
      </w:r>
      <w:r w:rsidR="00C05C1C" w:rsidRPr="00C003E7">
        <w:t xml:space="preserve"> </w:t>
      </w:r>
    </w:p>
    <w:p w:rsidR="009023E7" w:rsidRPr="00C003E7" w:rsidRDefault="00D528CA" w:rsidP="004E53D3">
      <w:r>
        <w:t>Table 4.7</w:t>
      </w:r>
      <w:r w:rsidR="009023E7" w:rsidRPr="00C003E7">
        <w:t xml:space="preserve"> – Pedestrian </w:t>
      </w:r>
      <w:r w:rsidR="00D3257D" w:rsidRPr="00C003E7">
        <w:t>c</w:t>
      </w:r>
      <w:r w:rsidR="009023E7" w:rsidRPr="00C003E7">
        <w:t xml:space="preserve">asualties by </w:t>
      </w:r>
      <w:r w:rsidR="00D3257D" w:rsidRPr="00C003E7">
        <w:t>o</w:t>
      </w:r>
      <w:r w:rsidR="009023E7" w:rsidRPr="00C003E7">
        <w:t xml:space="preserve">ther </w:t>
      </w:r>
      <w:r w:rsidR="00D3257D" w:rsidRPr="00C003E7">
        <w:t>v</w:t>
      </w:r>
      <w:r w:rsidR="009023E7" w:rsidRPr="00C003E7">
        <w:t xml:space="preserve">ehicle </w:t>
      </w:r>
      <w:r w:rsidR="00D3257D" w:rsidRPr="00C003E7">
        <w:t>i</w:t>
      </w:r>
      <w:r w:rsidR="009023E7" w:rsidRPr="00C003E7">
        <w:t>nvolvement</w:t>
      </w:r>
    </w:p>
    <w:p w:rsidR="005C2C3D" w:rsidRDefault="00C10DA2" w:rsidP="004E53D3">
      <w:pPr>
        <w:pStyle w:val="3MainBulletPointOption"/>
        <w:numPr>
          <w:ilvl w:val="0"/>
          <w:numId w:val="0"/>
        </w:numPr>
        <w:ind w:left="720"/>
      </w:pPr>
      <w:r w:rsidRPr="00C10DA2">
        <w:rPr>
          <w:noProof/>
          <w:lang w:eastAsia="en-GB"/>
        </w:rPr>
        <w:drawing>
          <wp:inline distT="0" distB="0" distL="0" distR="0">
            <wp:extent cx="3943985" cy="2103755"/>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943985" cy="2103755"/>
                    </a:xfrm>
                    <a:prstGeom prst="rect">
                      <a:avLst/>
                    </a:prstGeom>
                    <a:noFill/>
                    <a:ln w="9525">
                      <a:noFill/>
                      <a:miter lim="800000"/>
                      <a:headEnd/>
                      <a:tailEnd/>
                    </a:ln>
                  </pic:spPr>
                </pic:pic>
              </a:graphicData>
            </a:graphic>
          </wp:inline>
        </w:drawing>
      </w:r>
    </w:p>
    <w:p w:rsidR="00C003E7" w:rsidRDefault="00E827BF" w:rsidP="004E53D3">
      <w:r w:rsidRPr="00C003E7">
        <w:t xml:space="preserve">The number of pedestrian casualties involving P2Ws is notable </w:t>
      </w:r>
      <w:r w:rsidR="000B2136" w:rsidRPr="00C003E7">
        <w:t xml:space="preserve">when considering the expected modal split of </w:t>
      </w:r>
      <w:r w:rsidR="00B45356" w:rsidRPr="00C003E7">
        <w:t>P2Ws with an estimated RI</w:t>
      </w:r>
      <w:r w:rsidR="004772FA" w:rsidRPr="00C003E7">
        <w:t xml:space="preserve"> of 2.4</w:t>
      </w:r>
      <w:r w:rsidR="000B2136" w:rsidRPr="00C003E7">
        <w:t xml:space="preserve"> (based on an estimated</w:t>
      </w:r>
      <w:r w:rsidR="00B45356" w:rsidRPr="00C003E7">
        <w:t xml:space="preserve"> P2W</w:t>
      </w:r>
      <w:r w:rsidR="00D528CA">
        <w:t xml:space="preserve"> modal split of 5% as per Table 4.4</w:t>
      </w:r>
      <w:r w:rsidR="000B2136" w:rsidRPr="00C003E7">
        <w:t xml:space="preserve">). </w:t>
      </w:r>
    </w:p>
    <w:p w:rsidR="009023E7" w:rsidRPr="00C003E7" w:rsidRDefault="009023E7" w:rsidP="004E53D3">
      <w:r w:rsidRPr="00C003E7">
        <w:t xml:space="preserve">Table 4.8 – Cycle </w:t>
      </w:r>
      <w:r w:rsidR="00D3257D" w:rsidRPr="00C003E7">
        <w:t>c</w:t>
      </w:r>
      <w:r w:rsidRPr="00C003E7">
        <w:t xml:space="preserve">asualties by </w:t>
      </w:r>
      <w:r w:rsidR="00D3257D" w:rsidRPr="00C003E7">
        <w:t>o</w:t>
      </w:r>
      <w:r w:rsidRPr="00C003E7">
        <w:t xml:space="preserve">ther </w:t>
      </w:r>
      <w:r w:rsidR="00D3257D" w:rsidRPr="00C003E7">
        <w:t>v</w:t>
      </w:r>
      <w:r w:rsidRPr="00C003E7">
        <w:t xml:space="preserve">ehicle </w:t>
      </w:r>
      <w:r w:rsidR="00D3257D" w:rsidRPr="00C003E7">
        <w:t>i</w:t>
      </w:r>
      <w:r w:rsidRPr="00C003E7">
        <w:t>nvolvement</w:t>
      </w:r>
    </w:p>
    <w:p w:rsidR="005C2C3D" w:rsidRDefault="00D528CA" w:rsidP="004E53D3">
      <w:pPr>
        <w:pStyle w:val="3MainBulletPointOption"/>
        <w:numPr>
          <w:ilvl w:val="0"/>
          <w:numId w:val="0"/>
        </w:numPr>
        <w:ind w:left="720"/>
      </w:pPr>
      <w:r w:rsidRPr="00D528CA">
        <w:rPr>
          <w:noProof/>
          <w:lang w:eastAsia="en-GB"/>
        </w:rPr>
        <w:drawing>
          <wp:inline distT="0" distB="0" distL="0" distR="0">
            <wp:extent cx="3941480" cy="2004019"/>
            <wp:effectExtent l="19050" t="0" r="187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b="1317"/>
                    <a:stretch>
                      <a:fillRect/>
                    </a:stretch>
                  </pic:blipFill>
                  <pic:spPr bwMode="auto">
                    <a:xfrm>
                      <a:off x="0" y="0"/>
                      <a:ext cx="3941480" cy="2004019"/>
                    </a:xfrm>
                    <a:prstGeom prst="rect">
                      <a:avLst/>
                    </a:prstGeom>
                    <a:noFill/>
                    <a:ln w="9525">
                      <a:noFill/>
                      <a:miter lim="800000"/>
                      <a:headEnd/>
                      <a:tailEnd/>
                    </a:ln>
                  </pic:spPr>
                </pic:pic>
              </a:graphicData>
            </a:graphic>
          </wp:inline>
        </w:drawing>
      </w:r>
    </w:p>
    <w:p w:rsidR="004E53D3" w:rsidRDefault="004E53D3">
      <w:pPr>
        <w:spacing w:before="0"/>
        <w:jc w:val="left"/>
      </w:pPr>
      <w:r>
        <w:br w:type="page"/>
      </w:r>
    </w:p>
    <w:p w:rsidR="009023E7" w:rsidRPr="00C003E7" w:rsidRDefault="00C10DA2" w:rsidP="004E53D3">
      <w:r>
        <w:lastRenderedPageBreak/>
        <w:t>Table 4.9</w:t>
      </w:r>
      <w:r w:rsidR="009023E7" w:rsidRPr="00C003E7">
        <w:t xml:space="preserve"> – P2W </w:t>
      </w:r>
      <w:r w:rsidR="00D3257D" w:rsidRPr="00C003E7">
        <w:t>c</w:t>
      </w:r>
      <w:r w:rsidR="009023E7" w:rsidRPr="00C003E7">
        <w:t xml:space="preserve">asualties by </w:t>
      </w:r>
      <w:r w:rsidR="00D3257D" w:rsidRPr="00C003E7">
        <w:t>o</w:t>
      </w:r>
      <w:r w:rsidR="009023E7" w:rsidRPr="00C003E7">
        <w:t xml:space="preserve">ther </w:t>
      </w:r>
      <w:r w:rsidR="00D3257D" w:rsidRPr="00C003E7">
        <w:t>v</w:t>
      </w:r>
      <w:r w:rsidR="009023E7" w:rsidRPr="00C003E7">
        <w:t xml:space="preserve">ehicle </w:t>
      </w:r>
      <w:r w:rsidR="00D3257D" w:rsidRPr="00C003E7">
        <w:t>i</w:t>
      </w:r>
      <w:r w:rsidR="009023E7" w:rsidRPr="00C003E7">
        <w:t>nvolvement</w:t>
      </w:r>
    </w:p>
    <w:p w:rsidR="005C2C3D" w:rsidRDefault="00C10DA2" w:rsidP="004E53D3">
      <w:pPr>
        <w:pStyle w:val="3MainBulletPointOption"/>
        <w:numPr>
          <w:ilvl w:val="0"/>
          <w:numId w:val="0"/>
        </w:numPr>
        <w:ind w:left="720"/>
      </w:pPr>
      <w:r w:rsidRPr="00C10DA2">
        <w:rPr>
          <w:noProof/>
          <w:lang w:eastAsia="en-GB"/>
        </w:rPr>
        <w:drawing>
          <wp:inline distT="0" distB="0" distL="0" distR="0">
            <wp:extent cx="3943985" cy="208661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943985" cy="2086610"/>
                    </a:xfrm>
                    <a:prstGeom prst="rect">
                      <a:avLst/>
                    </a:prstGeom>
                    <a:noFill/>
                    <a:ln w="9525">
                      <a:noFill/>
                      <a:miter lim="800000"/>
                      <a:headEnd/>
                      <a:tailEnd/>
                    </a:ln>
                  </pic:spPr>
                </pic:pic>
              </a:graphicData>
            </a:graphic>
          </wp:inline>
        </w:drawing>
      </w:r>
    </w:p>
    <w:p w:rsidR="00C10DA2" w:rsidRDefault="00C10DA2" w:rsidP="004E53D3">
      <w:r w:rsidRPr="00C003E7">
        <w:t>The number</w:t>
      </w:r>
      <w:r>
        <w:t>s</w:t>
      </w:r>
      <w:r w:rsidRPr="00C003E7">
        <w:t xml:space="preserve"> of pedal cycle casualties and P2W casualties involving goods vehicle</w:t>
      </w:r>
      <w:r>
        <w:t>s</w:t>
      </w:r>
      <w:r w:rsidRPr="00C003E7">
        <w:t xml:space="preserve"> </w:t>
      </w:r>
      <w:r w:rsidR="00F009E0">
        <w:t xml:space="preserve">also </w:t>
      </w:r>
      <w:r w:rsidRPr="00C003E7">
        <w:t>appear high compared with the expected modal split (estimated average goods v</w:t>
      </w:r>
      <w:r>
        <w:t>ehicle modal split: 5</w:t>
      </w:r>
      <w:r w:rsidRPr="00C003E7">
        <w:t>%, RI</w:t>
      </w:r>
      <w:r>
        <w:t>: 2</w:t>
      </w:r>
      <w:r w:rsidRPr="00C003E7">
        <w:t>.</w:t>
      </w:r>
      <w:r>
        <w:t>2</w:t>
      </w:r>
      <w:r w:rsidRPr="00C003E7">
        <w:t xml:space="preserve"> (cyclists), 2.</w:t>
      </w:r>
      <w:r>
        <w:t>4</w:t>
      </w:r>
      <w:r w:rsidRPr="00C003E7">
        <w:t xml:space="preserve"> (P2Ws)).</w:t>
      </w:r>
    </w:p>
    <w:p w:rsidR="00C10DA2" w:rsidRDefault="00C10DA2" w:rsidP="004E53D3">
      <w:r w:rsidRPr="00C003E7">
        <w:t xml:space="preserve">It is </w:t>
      </w:r>
      <w:r>
        <w:t>already</w:t>
      </w:r>
      <w:r w:rsidRPr="00C003E7">
        <w:t xml:space="preserve"> well recognised that goods vehicles have a disproportionate impact in terms of vulnerable road user </w:t>
      </w:r>
      <w:r w:rsidR="00F009E0">
        <w:t xml:space="preserve">and KSI </w:t>
      </w:r>
      <w:r w:rsidRPr="00C003E7">
        <w:t>casualties.</w:t>
      </w:r>
      <w:r>
        <w:t xml:space="preserve"> This will </w:t>
      </w:r>
      <w:r w:rsidR="00A13D35">
        <w:t>continue to be an important challenge on Lewisham’s roads and throughout London.</w:t>
      </w:r>
    </w:p>
    <w:p w:rsidR="004E53D3" w:rsidRDefault="004E53D3">
      <w:pPr>
        <w:spacing w:before="0"/>
        <w:jc w:val="left"/>
        <w:rPr>
          <w:rFonts w:eastAsiaTheme="majorEastAsia"/>
          <w:b/>
          <w:bCs/>
          <w:color w:val="365F91" w:themeColor="accent1" w:themeShade="BF"/>
          <w:sz w:val="28"/>
          <w:szCs w:val="28"/>
        </w:rPr>
      </w:pPr>
      <w:r>
        <w:br w:type="page"/>
      </w:r>
    </w:p>
    <w:p w:rsidR="00BC20F7" w:rsidRPr="004E53D3" w:rsidRDefault="00C003E7" w:rsidP="004E53D3">
      <w:pPr>
        <w:pStyle w:val="Heading1"/>
      </w:pPr>
      <w:bookmarkStart w:id="32" w:name="_Toc523495644"/>
      <w:r w:rsidRPr="004E53D3">
        <w:lastRenderedPageBreak/>
        <w:t>C</w:t>
      </w:r>
      <w:r w:rsidR="009474B3" w:rsidRPr="004E53D3">
        <w:t>ollision types</w:t>
      </w:r>
      <w:bookmarkEnd w:id="32"/>
    </w:p>
    <w:p w:rsidR="00CE7E29" w:rsidRDefault="0070065D" w:rsidP="004E53D3">
      <w:r w:rsidRPr="00C003E7">
        <w:t>The types of manoeuvre</w:t>
      </w:r>
      <w:r w:rsidR="00B45356" w:rsidRPr="00C003E7">
        <w:t>s</w:t>
      </w:r>
      <w:r w:rsidRPr="00C003E7">
        <w:t xml:space="preserve"> involved in th</w:t>
      </w:r>
      <w:r w:rsidR="00B45356" w:rsidRPr="00C003E7">
        <w:t xml:space="preserve">e recorded casualties in </w:t>
      </w:r>
      <w:r w:rsidR="0070197B">
        <w:t>LBL</w:t>
      </w:r>
      <w:r w:rsidR="00B45356" w:rsidRPr="00C003E7">
        <w:t xml:space="preserve"> have</w:t>
      </w:r>
      <w:r w:rsidRPr="00C003E7">
        <w:t xml:space="preserve"> been su</w:t>
      </w:r>
      <w:r w:rsidR="00586732">
        <w:t>mmarised below in Tables 5.1-5.5</w:t>
      </w:r>
      <w:r w:rsidR="005432A1">
        <w:t>. The data provided is based upon manoeuvres as noted in the STATS19 data records.</w:t>
      </w:r>
      <w:r w:rsidR="00586732">
        <w:t xml:space="preserve"> The data presented includes every manoeuvre undertaken by each vehicle involved and so more than one manoeuvre type may be attributed to a single casualty.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8B46BF" w:rsidTr="008B46BF">
        <w:tc>
          <w:tcPr>
            <w:tcW w:w="4643" w:type="dxa"/>
          </w:tcPr>
          <w:p w:rsidR="008B46BF" w:rsidRDefault="008B46BF" w:rsidP="008B46BF">
            <w:r w:rsidRPr="00C003E7">
              <w:t xml:space="preserve">Table 5.1 – </w:t>
            </w:r>
            <w:r>
              <w:t>Total</w:t>
            </w:r>
            <w:r w:rsidRPr="00C003E7">
              <w:t xml:space="preserve"> casualties by manoeuvre</w:t>
            </w:r>
            <w:r w:rsidRPr="005432A1">
              <w:rPr>
                <w:noProof/>
              </w:rPr>
              <w:drawing>
                <wp:inline distT="0" distB="0" distL="0" distR="0">
                  <wp:extent cx="2330499" cy="324000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330499" cy="3240000"/>
                          </a:xfrm>
                          <a:prstGeom prst="rect">
                            <a:avLst/>
                          </a:prstGeom>
                          <a:noFill/>
                          <a:ln w="9525">
                            <a:noFill/>
                            <a:miter lim="800000"/>
                            <a:headEnd/>
                            <a:tailEnd/>
                          </a:ln>
                        </pic:spPr>
                      </pic:pic>
                    </a:graphicData>
                  </a:graphic>
                </wp:inline>
              </w:drawing>
            </w:r>
          </w:p>
        </w:tc>
        <w:tc>
          <w:tcPr>
            <w:tcW w:w="4643" w:type="dxa"/>
          </w:tcPr>
          <w:p w:rsidR="008B46BF" w:rsidRDefault="008B46BF" w:rsidP="008B46BF">
            <w:r>
              <w:t>Table 5.2</w:t>
            </w:r>
            <w:r w:rsidRPr="00C003E7">
              <w:t xml:space="preserve"> – </w:t>
            </w:r>
            <w:r>
              <w:t>KSI</w:t>
            </w:r>
            <w:r w:rsidRPr="00C003E7">
              <w:t xml:space="preserve"> casualties by manoeuvre</w:t>
            </w:r>
            <w:r w:rsidRPr="005432A1">
              <w:rPr>
                <w:noProof/>
              </w:rPr>
              <w:drawing>
                <wp:inline distT="0" distB="0" distL="0" distR="0">
                  <wp:extent cx="2375397" cy="3240000"/>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375397" cy="3240000"/>
                          </a:xfrm>
                          <a:prstGeom prst="rect">
                            <a:avLst/>
                          </a:prstGeom>
                          <a:noFill/>
                          <a:ln w="9525">
                            <a:noFill/>
                            <a:miter lim="800000"/>
                            <a:headEnd/>
                            <a:tailEnd/>
                          </a:ln>
                        </pic:spPr>
                      </pic:pic>
                    </a:graphicData>
                  </a:graphic>
                </wp:inline>
              </w:drawing>
            </w:r>
          </w:p>
        </w:tc>
      </w:tr>
      <w:tr w:rsidR="008B46BF" w:rsidTr="008B46BF">
        <w:tc>
          <w:tcPr>
            <w:tcW w:w="4643" w:type="dxa"/>
          </w:tcPr>
          <w:p w:rsidR="008B46BF" w:rsidRDefault="008B46BF" w:rsidP="004E53D3">
            <w:r>
              <w:t>Table 5.3</w:t>
            </w:r>
            <w:r w:rsidRPr="006057F1">
              <w:t xml:space="preserve"> – </w:t>
            </w:r>
            <w:r>
              <w:t>Cycle</w:t>
            </w:r>
            <w:r w:rsidRPr="006057F1">
              <w:t xml:space="preserve"> casualties by manoeuvre</w:t>
            </w:r>
            <w:r w:rsidRPr="005432A1">
              <w:rPr>
                <w:noProof/>
              </w:rPr>
              <w:drawing>
                <wp:inline distT="0" distB="0" distL="0" distR="0">
                  <wp:extent cx="2296728" cy="3240000"/>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296728" cy="3240000"/>
                          </a:xfrm>
                          <a:prstGeom prst="rect">
                            <a:avLst/>
                          </a:prstGeom>
                          <a:noFill/>
                          <a:ln w="9525">
                            <a:noFill/>
                            <a:miter lim="800000"/>
                            <a:headEnd/>
                            <a:tailEnd/>
                          </a:ln>
                        </pic:spPr>
                      </pic:pic>
                    </a:graphicData>
                  </a:graphic>
                </wp:inline>
              </w:drawing>
            </w:r>
          </w:p>
        </w:tc>
        <w:tc>
          <w:tcPr>
            <w:tcW w:w="4643" w:type="dxa"/>
          </w:tcPr>
          <w:p w:rsidR="008B46BF" w:rsidRDefault="008B46BF" w:rsidP="008B46BF">
            <w:r>
              <w:t>Table 5.4</w:t>
            </w:r>
            <w:r w:rsidRPr="006057F1">
              <w:t xml:space="preserve"> – </w:t>
            </w:r>
            <w:r>
              <w:t>P2W</w:t>
            </w:r>
            <w:r w:rsidRPr="006057F1">
              <w:t xml:space="preserve"> casualties by manoeuvre</w:t>
            </w:r>
            <w:r w:rsidRPr="005432A1">
              <w:rPr>
                <w:noProof/>
              </w:rPr>
              <w:drawing>
                <wp:inline distT="0" distB="0" distL="0" distR="0">
                  <wp:extent cx="2369607" cy="324000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369607" cy="3240000"/>
                          </a:xfrm>
                          <a:prstGeom prst="rect">
                            <a:avLst/>
                          </a:prstGeom>
                          <a:noFill/>
                          <a:ln w="9525">
                            <a:noFill/>
                            <a:miter lim="800000"/>
                            <a:headEnd/>
                            <a:tailEnd/>
                          </a:ln>
                        </pic:spPr>
                      </pic:pic>
                    </a:graphicData>
                  </a:graphic>
                </wp:inline>
              </w:drawing>
            </w:r>
          </w:p>
        </w:tc>
      </w:tr>
    </w:tbl>
    <w:p w:rsidR="00586732" w:rsidRDefault="00586732" w:rsidP="004E53D3">
      <w:r w:rsidRPr="003B7DA4">
        <w:lastRenderedPageBreak/>
        <w:t xml:space="preserve">Turning right </w:t>
      </w:r>
      <w:r w:rsidR="001412DB">
        <w:t>wa</w:t>
      </w:r>
      <w:r w:rsidRPr="003B7DA4">
        <w:t>s a pr</w:t>
      </w:r>
      <w:r w:rsidR="00F009E0">
        <w:t>edominant contributory factor in</w:t>
      </w:r>
      <w:r w:rsidRPr="003B7DA4">
        <w:t xml:space="preserve"> pedal cycle and P2W casualties with vehicle</w:t>
      </w:r>
      <w:r w:rsidR="003B7DA4" w:rsidRPr="003B7DA4">
        <w:t>s</w:t>
      </w:r>
      <w:r w:rsidRPr="003B7DA4">
        <w:t xml:space="preserve"> turning into their path at junctions.</w:t>
      </w:r>
      <w:r w:rsidR="003B7DA4" w:rsidRPr="003B7DA4">
        <w:t xml:space="preserve"> This is often exacerbated by heavy/queuing traffic conditions restricting inter-visibility and the prevalence of other manoeuvre</w:t>
      </w:r>
      <w:r w:rsidR="001412DB">
        <w:t xml:space="preserve"> types such as slowing/</w:t>
      </w:r>
      <w:r w:rsidR="003B7DA4" w:rsidRPr="003B7DA4">
        <w:t xml:space="preserve">stopping, going ahead/held up and overtaking on the offside </w:t>
      </w:r>
      <w:r w:rsidR="001412DB">
        <w:t>highlights issues</w:t>
      </w:r>
      <w:r w:rsidR="003B7DA4" w:rsidRPr="003B7DA4">
        <w:t xml:space="preserve"> of congested traffic and filtering two-wheelers.</w:t>
      </w:r>
    </w:p>
    <w:p w:rsidR="001412DB" w:rsidRPr="001412DB" w:rsidRDefault="001412DB" w:rsidP="004E53D3">
      <w:r>
        <w:t>Nothing notable is apparent in relation to manoeuvres involved in pedestrian casualties.</w:t>
      </w:r>
    </w:p>
    <w:p w:rsidR="0070065D" w:rsidRPr="006057F1" w:rsidRDefault="00586732" w:rsidP="004E53D3">
      <w:r>
        <w:t>Table 5.5</w:t>
      </w:r>
      <w:r w:rsidR="0070065D" w:rsidRPr="006057F1">
        <w:t xml:space="preserve"> – Pedestrian </w:t>
      </w:r>
      <w:r w:rsidR="003B16A0" w:rsidRPr="006057F1">
        <w:t>c</w:t>
      </w:r>
      <w:r w:rsidR="0070065D" w:rsidRPr="006057F1">
        <w:t xml:space="preserve">asualties by </w:t>
      </w:r>
      <w:r w:rsidR="003B16A0" w:rsidRPr="006057F1">
        <w:t>m</w:t>
      </w:r>
      <w:r w:rsidR="0070065D" w:rsidRPr="006057F1">
        <w:t>anoeuvre</w:t>
      </w:r>
    </w:p>
    <w:p w:rsidR="00313482" w:rsidRDefault="00586732" w:rsidP="004E53D3">
      <w:pPr>
        <w:jc w:val="center"/>
      </w:pPr>
      <w:r>
        <w:rPr>
          <w:noProof/>
        </w:rPr>
        <w:drawing>
          <wp:inline distT="0" distB="0" distL="0" distR="0">
            <wp:extent cx="2990850" cy="4301277"/>
            <wp:effectExtent l="0" t="0" r="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5650" cy="4308181"/>
                    </a:xfrm>
                    <a:prstGeom prst="rect">
                      <a:avLst/>
                    </a:prstGeom>
                    <a:noFill/>
                    <a:ln w="9525">
                      <a:noFill/>
                      <a:miter lim="800000"/>
                      <a:headEnd/>
                      <a:tailEnd/>
                    </a:ln>
                  </pic:spPr>
                </pic:pic>
              </a:graphicData>
            </a:graphic>
          </wp:inline>
        </w:drawing>
      </w:r>
    </w:p>
    <w:p w:rsidR="004E53D3" w:rsidRDefault="004E53D3">
      <w:pPr>
        <w:spacing w:before="0"/>
        <w:jc w:val="left"/>
        <w:rPr>
          <w:rFonts w:eastAsiaTheme="majorEastAsia"/>
          <w:b/>
          <w:bCs/>
          <w:color w:val="365F91" w:themeColor="accent1" w:themeShade="BF"/>
          <w:sz w:val="28"/>
          <w:szCs w:val="28"/>
        </w:rPr>
      </w:pPr>
      <w:r>
        <w:br w:type="page"/>
      </w:r>
    </w:p>
    <w:p w:rsidR="006057F1" w:rsidRPr="004E53D3" w:rsidRDefault="00C66353" w:rsidP="004E53D3">
      <w:pPr>
        <w:pStyle w:val="Heading1"/>
      </w:pPr>
      <w:bookmarkStart w:id="33" w:name="_Toc523495645"/>
      <w:r w:rsidRPr="004E53D3">
        <w:lastRenderedPageBreak/>
        <w:t>Fatalities</w:t>
      </w:r>
      <w:bookmarkEnd w:id="33"/>
    </w:p>
    <w:p w:rsidR="00CE7E29" w:rsidRPr="006057F1" w:rsidRDefault="00D05DB3" w:rsidP="004E53D3">
      <w:r>
        <w:t>A total of 20</w:t>
      </w:r>
      <w:r w:rsidR="003A36D9" w:rsidRPr="006057F1">
        <w:t xml:space="preserve"> fatalities were recorded in </w:t>
      </w:r>
      <w:r w:rsidR="0070197B">
        <w:t>LBL</w:t>
      </w:r>
      <w:r w:rsidR="003A36D9" w:rsidRPr="006057F1">
        <w:t xml:space="preserve"> between 2012 and 2016. A summary of notable points is provided below:</w:t>
      </w:r>
    </w:p>
    <w:p w:rsidR="003A36D9" w:rsidRPr="006057F1" w:rsidRDefault="00D05DB3" w:rsidP="004E53D3">
      <w:pPr>
        <w:pStyle w:val="3MainBulletPointOption"/>
      </w:pPr>
      <w:r>
        <w:t>Twelve (60</w:t>
      </w:r>
      <w:r w:rsidR="003A36D9" w:rsidRPr="006057F1">
        <w:t xml:space="preserve">%) involved a pedestrian fatality – these included </w:t>
      </w:r>
      <w:r>
        <w:t>seven</w:t>
      </w:r>
      <w:r w:rsidR="003A36D9" w:rsidRPr="006057F1">
        <w:t xml:space="preserve"> male, </w:t>
      </w:r>
      <w:r>
        <w:t>five</w:t>
      </w:r>
      <w:r w:rsidR="003A36D9" w:rsidRPr="006057F1">
        <w:t xml:space="preserve"> female and </w:t>
      </w:r>
      <w:r w:rsidR="003B16A0" w:rsidRPr="006057F1">
        <w:t>one</w:t>
      </w:r>
      <w:r w:rsidR="003A36D9" w:rsidRPr="006057F1">
        <w:t xml:space="preserve"> child casualty</w:t>
      </w:r>
      <w:r>
        <w:t>;</w:t>
      </w:r>
    </w:p>
    <w:p w:rsidR="003A36D9" w:rsidRPr="006057F1" w:rsidRDefault="00D05DB3" w:rsidP="004E53D3">
      <w:pPr>
        <w:pStyle w:val="3MainBulletPointOption"/>
      </w:pPr>
      <w:r>
        <w:t xml:space="preserve">Three </w:t>
      </w:r>
      <w:r w:rsidR="003A36D9" w:rsidRPr="006057F1">
        <w:t xml:space="preserve">(15%) involved a </w:t>
      </w:r>
      <w:r>
        <w:t>P2W</w:t>
      </w:r>
      <w:r w:rsidR="003A36D9" w:rsidRPr="006057F1">
        <w:t xml:space="preserve"> fatality – these included </w:t>
      </w:r>
      <w:r w:rsidR="003B16A0" w:rsidRPr="006057F1">
        <w:t>two</w:t>
      </w:r>
      <w:r w:rsidR="003A36D9" w:rsidRPr="006057F1">
        <w:t xml:space="preserve"> male and </w:t>
      </w:r>
      <w:r>
        <w:t>one female casualty;</w:t>
      </w:r>
    </w:p>
    <w:p w:rsidR="003A36D9" w:rsidRPr="006057F1" w:rsidRDefault="00D05DB3" w:rsidP="004E53D3">
      <w:pPr>
        <w:pStyle w:val="3MainBulletPointOption"/>
      </w:pPr>
      <w:r>
        <w:t>Two</w:t>
      </w:r>
      <w:r w:rsidR="003A36D9" w:rsidRPr="006057F1">
        <w:t xml:space="preserve"> (</w:t>
      </w:r>
      <w:r>
        <w:t>10</w:t>
      </w:r>
      <w:r w:rsidR="003A36D9" w:rsidRPr="006057F1">
        <w:t xml:space="preserve">%) involved a </w:t>
      </w:r>
      <w:r>
        <w:t>pedal cycle</w:t>
      </w:r>
      <w:r w:rsidR="003A36D9" w:rsidRPr="006057F1">
        <w:t xml:space="preserve"> fatality – </w:t>
      </w:r>
      <w:r>
        <w:t>both</w:t>
      </w:r>
      <w:r w:rsidR="003A36D9" w:rsidRPr="006057F1">
        <w:t xml:space="preserve"> casualties were male</w:t>
      </w:r>
    </w:p>
    <w:p w:rsidR="00DF4CA1" w:rsidRDefault="00D05DB3" w:rsidP="004E53D3">
      <w:pPr>
        <w:pStyle w:val="3MainBulletPointOption"/>
      </w:pPr>
      <w:r>
        <w:t>7 fatalities (35</w:t>
      </w:r>
      <w:r w:rsidR="003A36D9" w:rsidRPr="006057F1">
        <w:t>%) involved a goods</w:t>
      </w:r>
      <w:r>
        <w:t xml:space="preserve"> vehicle</w:t>
      </w:r>
    </w:p>
    <w:p w:rsidR="003A36D9" w:rsidRDefault="00DF4CA1" w:rsidP="004E53D3">
      <w:pPr>
        <w:pStyle w:val="3MainBulletPointOption"/>
      </w:pPr>
      <w:r>
        <w:t xml:space="preserve">The </w:t>
      </w:r>
      <w:r w:rsidR="00CB37A6">
        <w:t>large</w:t>
      </w:r>
      <w:r>
        <w:t xml:space="preserve"> majority of fatalities occurred on major A roads</w:t>
      </w:r>
      <w:r w:rsidR="004F4049" w:rsidRPr="006057F1">
        <w:t>.</w:t>
      </w:r>
    </w:p>
    <w:p w:rsidR="00DF4CA1" w:rsidRPr="006057F1" w:rsidRDefault="00DF4CA1" w:rsidP="004E53D3">
      <w:r>
        <w:t>Figure 6.1</w:t>
      </w:r>
      <w:r w:rsidRPr="006057F1">
        <w:t xml:space="preserve"> – </w:t>
      </w:r>
      <w:r>
        <w:t xml:space="preserve">Location of fatalities </w:t>
      </w:r>
      <w:r w:rsidR="007915A7">
        <w:t xml:space="preserve">within </w:t>
      </w:r>
      <w:r>
        <w:t>LBL (2012-2016)</w:t>
      </w:r>
    </w:p>
    <w:p w:rsidR="00DF4CA1" w:rsidRDefault="004E53D3" w:rsidP="004E53D3">
      <w:pPr>
        <w:pStyle w:val="3MainBulletPointOption"/>
        <w:numPr>
          <w:ilvl w:val="0"/>
          <w:numId w:val="0"/>
        </w:numPr>
      </w:pPr>
      <w:r w:rsidRPr="00DF4CA1">
        <w:rPr>
          <w:noProof/>
          <w:lang w:eastAsia="en-GB"/>
        </w:rPr>
        <w:drawing>
          <wp:inline distT="0" distB="0" distL="0" distR="0">
            <wp:extent cx="5740369" cy="4140000"/>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l="13281" t="9519" r="22708" b="2212"/>
                    <a:stretch>
                      <a:fillRect/>
                    </a:stretch>
                  </pic:blipFill>
                  <pic:spPr bwMode="auto">
                    <a:xfrm>
                      <a:off x="0" y="0"/>
                      <a:ext cx="5740369" cy="4140000"/>
                    </a:xfrm>
                    <a:prstGeom prst="rect">
                      <a:avLst/>
                    </a:prstGeom>
                    <a:noFill/>
                    <a:ln w="1">
                      <a:noFill/>
                      <a:miter lim="800000"/>
                      <a:headEnd/>
                      <a:tailEnd type="none" w="med" len="med"/>
                    </a:ln>
                    <a:effectLst/>
                  </pic:spPr>
                </pic:pic>
              </a:graphicData>
            </a:graphic>
          </wp:inline>
        </w:drawing>
      </w:r>
    </w:p>
    <w:p w:rsidR="00DF4CA1" w:rsidRPr="006057F1" w:rsidRDefault="00DF4CA1" w:rsidP="004E53D3">
      <w:pPr>
        <w:pStyle w:val="3MainBulletPointOption"/>
        <w:numPr>
          <w:ilvl w:val="0"/>
          <w:numId w:val="0"/>
        </w:numPr>
        <w:ind w:left="720"/>
      </w:pPr>
    </w:p>
    <w:p w:rsidR="004E53D3" w:rsidRDefault="004E53D3">
      <w:pPr>
        <w:spacing w:before="0"/>
        <w:jc w:val="left"/>
        <w:rPr>
          <w:rFonts w:eastAsiaTheme="majorEastAsia"/>
          <w:b/>
          <w:bCs/>
          <w:color w:val="365F91" w:themeColor="accent1" w:themeShade="BF"/>
          <w:sz w:val="28"/>
          <w:szCs w:val="28"/>
        </w:rPr>
      </w:pPr>
      <w:r>
        <w:br w:type="page"/>
      </w:r>
    </w:p>
    <w:p w:rsidR="009474B3" w:rsidRPr="004E53D3" w:rsidRDefault="006057F1" w:rsidP="004E53D3">
      <w:pPr>
        <w:pStyle w:val="Heading1"/>
      </w:pPr>
      <w:bookmarkStart w:id="34" w:name="_Toc523495646"/>
      <w:r w:rsidRPr="004E53D3">
        <w:lastRenderedPageBreak/>
        <w:t>Where casualties occurred</w:t>
      </w:r>
      <w:bookmarkEnd w:id="34"/>
    </w:p>
    <w:p w:rsidR="003C52C5" w:rsidRDefault="004E53D3" w:rsidP="004E53D3">
      <w:r>
        <w:t>T</w:t>
      </w:r>
      <w:r w:rsidR="003A6ED0" w:rsidRPr="006057F1">
        <w:t xml:space="preserve">he majority of casualties occurred on the </w:t>
      </w:r>
      <w:r w:rsidR="00DF4CA1">
        <w:t>major</w:t>
      </w:r>
      <w:r w:rsidR="003A6ED0" w:rsidRPr="006057F1">
        <w:t xml:space="preserve"> routes</w:t>
      </w:r>
      <w:r w:rsidR="00124EA9">
        <w:t xml:space="preserve"> with 67% (3,354 out of 5,040) occurring on A classified roads</w:t>
      </w:r>
      <w:r w:rsidR="003A6ED0" w:rsidRPr="006057F1">
        <w:t>.</w:t>
      </w:r>
      <w:r w:rsidR="003C52C5">
        <w:t xml:space="preserve"> </w:t>
      </w:r>
    </w:p>
    <w:p w:rsidR="00D14D0F" w:rsidRDefault="003C52C5" w:rsidP="004E53D3">
      <w:r>
        <w:t xml:space="preserve">The majority of casualties also occurred at junctions – particularly priority </w:t>
      </w:r>
      <w:r w:rsidR="009A0F2B">
        <w:t>“</w:t>
      </w:r>
      <w:r>
        <w:t>give</w:t>
      </w:r>
      <w:r w:rsidR="009A0F2B">
        <w:t xml:space="preserve"> </w:t>
      </w:r>
      <w:r>
        <w:t>way</w:t>
      </w:r>
      <w:r w:rsidR="009A0F2B">
        <w:t>”</w:t>
      </w:r>
      <w:r>
        <w:t xml:space="preserve"> junctions. Vulnerable road users are particularly exposed at such locations and Section 5 of this note highlighted the prevalence of risk as</w:t>
      </w:r>
      <w:r w:rsidR="00D14D0F">
        <w:t>sociated with turning vehicles</w:t>
      </w:r>
      <w:r w:rsidR="000C497E">
        <w:t xml:space="preserve"> (particularly for cyclists and P2Ws)</w:t>
      </w:r>
      <w:r w:rsidR="00D14D0F">
        <w:t>.</w:t>
      </w:r>
    </w:p>
    <w:p w:rsidR="00124EA9" w:rsidRDefault="00D14D0F" w:rsidP="004E53D3">
      <w:r>
        <w:t xml:space="preserve">Queuing, congested traffic on busy roads can lead to </w:t>
      </w:r>
      <w:r w:rsidR="000C497E">
        <w:t>specific</w:t>
      </w:r>
      <w:r>
        <w:t xml:space="preserve"> behaviour</w:t>
      </w:r>
      <w:r w:rsidR="000C497E">
        <w:t>s that increase casualty risk such as filtering, crossing between queues and undertaking etc – exacerbated by</w:t>
      </w:r>
      <w:r>
        <w:t xml:space="preserve"> differentials in speeds (e.g. queuing</w:t>
      </w:r>
      <w:r w:rsidR="0099622D">
        <w:t>/stationary</w:t>
      </w:r>
      <w:r>
        <w:t xml:space="preserve"> traffic</w:t>
      </w:r>
      <w:r w:rsidR="000C497E">
        <w:t xml:space="preserve"> lanes</w:t>
      </w:r>
      <w:r>
        <w:t xml:space="preserve"> </w:t>
      </w:r>
      <w:r w:rsidR="004E53D3">
        <w:t>alongside</w:t>
      </w:r>
      <w:r w:rsidR="000C497E">
        <w:t xml:space="preserve"> free flowing areas such as bus lanes). These are conditions most likely to occur on major roads.</w:t>
      </w:r>
    </w:p>
    <w:p w:rsidR="000C497E" w:rsidRPr="006057F1" w:rsidRDefault="000C497E" w:rsidP="004E53D3">
      <w:r>
        <w:t>Table 7.1</w:t>
      </w:r>
      <w:r w:rsidRPr="006057F1">
        <w:t xml:space="preserve"> – </w:t>
      </w:r>
      <w:r>
        <w:t>Casualties by junction type on LBL roads (2012-2016)</w:t>
      </w:r>
    </w:p>
    <w:p w:rsidR="00DF4CA1" w:rsidRDefault="000C497E" w:rsidP="004E53D3">
      <w:r>
        <w:tab/>
      </w:r>
      <w:r w:rsidRPr="000C497E">
        <w:rPr>
          <w:noProof/>
        </w:rPr>
        <w:drawing>
          <wp:inline distT="0" distB="0" distL="0" distR="0">
            <wp:extent cx="2679272" cy="1714302"/>
            <wp:effectExtent l="19050" t="0" r="6778"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679702" cy="1714577"/>
                    </a:xfrm>
                    <a:prstGeom prst="rect">
                      <a:avLst/>
                    </a:prstGeom>
                    <a:noFill/>
                    <a:ln w="9525">
                      <a:noFill/>
                      <a:miter lim="800000"/>
                      <a:headEnd/>
                      <a:tailEnd/>
                    </a:ln>
                  </pic:spPr>
                </pic:pic>
              </a:graphicData>
            </a:graphic>
          </wp:inline>
        </w:drawing>
      </w:r>
    </w:p>
    <w:p w:rsidR="000C497E" w:rsidRPr="006057F1" w:rsidRDefault="000C497E" w:rsidP="004E53D3">
      <w:r>
        <w:tab/>
        <w:t>Table 7.2</w:t>
      </w:r>
      <w:r w:rsidRPr="006057F1">
        <w:t xml:space="preserve"> – </w:t>
      </w:r>
      <w:r>
        <w:t>Casualties by junction control on LBL roads (2012-2016)</w:t>
      </w:r>
    </w:p>
    <w:p w:rsidR="000C497E" w:rsidRDefault="000C497E" w:rsidP="004E53D3">
      <w:r>
        <w:tab/>
      </w:r>
      <w:r w:rsidRPr="000C497E">
        <w:rPr>
          <w:noProof/>
        </w:rPr>
        <w:drawing>
          <wp:inline distT="0" distB="0" distL="0" distR="0">
            <wp:extent cx="2990215" cy="774065"/>
            <wp:effectExtent l="19050" t="0" r="635"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990215" cy="774065"/>
                    </a:xfrm>
                    <a:prstGeom prst="rect">
                      <a:avLst/>
                    </a:prstGeom>
                    <a:noFill/>
                    <a:ln w="9525">
                      <a:noFill/>
                      <a:miter lim="800000"/>
                      <a:headEnd/>
                      <a:tailEnd/>
                    </a:ln>
                  </pic:spPr>
                </pic:pic>
              </a:graphicData>
            </a:graphic>
          </wp:inline>
        </w:drawing>
      </w:r>
    </w:p>
    <w:p w:rsidR="00DF4CA1" w:rsidRDefault="00DF4CA1" w:rsidP="004E53D3">
      <w:r>
        <w:t xml:space="preserve">The heat maps below </w:t>
      </w:r>
      <w:r w:rsidR="000C497E">
        <w:t>also illustrate the issues on the major road network</w:t>
      </w:r>
      <w:r>
        <w:t xml:space="preserve"> with</w:t>
      </w:r>
      <w:r w:rsidR="00354A35">
        <w:t xml:space="preserve"> particularly</w:t>
      </w:r>
      <w:r>
        <w:t xml:space="preserve"> high casualty densities on </w:t>
      </w:r>
      <w:r w:rsidR="008944A2">
        <w:t>the A21, A20,</w:t>
      </w:r>
      <w:r w:rsidR="00354A35">
        <w:t xml:space="preserve"> A2</w:t>
      </w:r>
      <w:r w:rsidR="008944A2">
        <w:t xml:space="preserve"> and Lower Sydenham Gyratory</w:t>
      </w:r>
      <w:r>
        <w:t>. This reiterates the huge challenge of accommodating active (but vulnerable) modes in heavily trafficked areas</w:t>
      </w:r>
      <w:r w:rsidR="00786BDB">
        <w:t xml:space="preserve"> within London</w:t>
      </w:r>
      <w:r>
        <w:t>.</w:t>
      </w:r>
    </w:p>
    <w:p w:rsidR="00134426" w:rsidRDefault="00077D80" w:rsidP="004E53D3">
      <w:r>
        <w:t>Some</w:t>
      </w:r>
      <w:r w:rsidR="00CC3538">
        <w:t xml:space="preserve"> </w:t>
      </w:r>
      <w:r w:rsidR="00134426">
        <w:t>c</w:t>
      </w:r>
      <w:r w:rsidR="00C76AA2">
        <w:t>oncentrations</w:t>
      </w:r>
      <w:r w:rsidR="00134426">
        <w:t xml:space="preserve"> of casualties occurred near the public transport facilities of </w:t>
      </w:r>
      <w:r w:rsidR="008944A2">
        <w:t xml:space="preserve">New Cross/New Cross Gate Stations, </w:t>
      </w:r>
      <w:r w:rsidR="00134426">
        <w:t>Brockley Station, Forest Hill Station</w:t>
      </w:r>
      <w:r w:rsidR="00632D72">
        <w:t xml:space="preserve"> (A205)</w:t>
      </w:r>
      <w:r w:rsidR="00134426">
        <w:t>, Bellingham Station and Gr</w:t>
      </w:r>
      <w:r>
        <w:t>ove Park Station.</w:t>
      </w:r>
      <w:r w:rsidR="000E6124">
        <w:t xml:space="preserve"> </w:t>
      </w:r>
      <w:r w:rsidR="00134426">
        <w:t>Providing safe interchange will be an important factor in delivering Healthy Streets and an environment to encourage active travel in the borough.</w:t>
      </w:r>
    </w:p>
    <w:p w:rsidR="000E6124" w:rsidRDefault="00077D80" w:rsidP="004E53D3">
      <w:r>
        <w:lastRenderedPageBreak/>
        <w:t>Pedestrian casualties were particularly concentrated around</w:t>
      </w:r>
      <w:r w:rsidR="00C76AA2">
        <w:t xml:space="preserve"> areas of high activity such as</w:t>
      </w:r>
      <w:r>
        <w:t xml:space="preserve"> the busy ‘town centre’ areas of Catford, Lewisham and New Cross and some of the transport interchanges noted above.</w:t>
      </w:r>
    </w:p>
    <w:p w:rsidR="00077D80" w:rsidRDefault="000E6124" w:rsidP="004E53D3">
      <w:r>
        <w:t>A high concentration of pedal cycle casualties occurred on the A200 (near to Deptford Park) and in the area around Forest Hill Station</w:t>
      </w:r>
      <w:r w:rsidR="00632D72">
        <w:t xml:space="preserve"> (A205)</w:t>
      </w:r>
      <w:r>
        <w:t>.</w:t>
      </w:r>
      <w:r w:rsidR="00843479">
        <w:t xml:space="preserve"> </w:t>
      </w:r>
    </w:p>
    <w:p w:rsidR="00354A35" w:rsidRPr="006057F1" w:rsidRDefault="00354A35" w:rsidP="004E53D3">
      <w:r>
        <w:t>Figure 7.1</w:t>
      </w:r>
      <w:r w:rsidRPr="006057F1">
        <w:t xml:space="preserve"> – </w:t>
      </w:r>
      <w:r>
        <w:t>Casualty heat map (Total Casualties: 2012-2016)</w:t>
      </w:r>
    </w:p>
    <w:p w:rsidR="00DF4CA1" w:rsidRDefault="00DF4CA1" w:rsidP="004E53D3">
      <w:r w:rsidRPr="00DF4CA1">
        <w:rPr>
          <w:noProof/>
        </w:rPr>
        <w:drawing>
          <wp:inline distT="0" distB="0" distL="0" distR="0">
            <wp:extent cx="4809937" cy="334800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9" cstate="print"/>
                    <a:srcRect l="7969" t="9259" r="20573" b="2315"/>
                    <a:stretch>
                      <a:fillRect/>
                    </a:stretch>
                  </pic:blipFill>
                  <pic:spPr bwMode="auto">
                    <a:xfrm>
                      <a:off x="0" y="0"/>
                      <a:ext cx="4809937" cy="3348000"/>
                    </a:xfrm>
                    <a:prstGeom prst="rect">
                      <a:avLst/>
                    </a:prstGeom>
                    <a:noFill/>
                    <a:ln w="1">
                      <a:noFill/>
                      <a:miter lim="800000"/>
                      <a:headEnd/>
                      <a:tailEnd type="none" w="med" len="med"/>
                    </a:ln>
                    <a:effectLst/>
                  </pic:spPr>
                </pic:pic>
              </a:graphicData>
            </a:graphic>
          </wp:inline>
        </w:drawing>
      </w:r>
    </w:p>
    <w:p w:rsidR="008944A2" w:rsidRPr="006057F1" w:rsidRDefault="008944A2" w:rsidP="004E53D3">
      <w:r>
        <w:t>Figure 7.2</w:t>
      </w:r>
      <w:r w:rsidRPr="006057F1">
        <w:t xml:space="preserve"> – </w:t>
      </w:r>
      <w:r>
        <w:t>Casualty heat map (Pedestrian Casualties: 2012-2016)</w:t>
      </w:r>
    </w:p>
    <w:p w:rsidR="008944A2" w:rsidRDefault="008944A2" w:rsidP="004E53D3">
      <w:r w:rsidRPr="008944A2">
        <w:rPr>
          <w:noProof/>
        </w:rPr>
        <w:drawing>
          <wp:inline distT="0" distB="0" distL="0" distR="0">
            <wp:extent cx="4809937" cy="3348000"/>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0" cstate="print"/>
                    <a:srcRect l="9583" t="9231" r="22135" b="1058"/>
                    <a:stretch>
                      <a:fillRect/>
                    </a:stretch>
                  </pic:blipFill>
                  <pic:spPr bwMode="auto">
                    <a:xfrm>
                      <a:off x="0" y="0"/>
                      <a:ext cx="4809937" cy="3348000"/>
                    </a:xfrm>
                    <a:prstGeom prst="rect">
                      <a:avLst/>
                    </a:prstGeom>
                    <a:noFill/>
                    <a:ln w="1">
                      <a:noFill/>
                      <a:miter lim="800000"/>
                      <a:headEnd/>
                      <a:tailEnd type="none" w="med" len="med"/>
                    </a:ln>
                    <a:effectLst/>
                  </pic:spPr>
                </pic:pic>
              </a:graphicData>
            </a:graphic>
          </wp:inline>
        </w:drawing>
      </w:r>
    </w:p>
    <w:p w:rsidR="00CB37A6" w:rsidRPr="006057F1" w:rsidRDefault="00CB37A6" w:rsidP="004E53D3">
      <w:r>
        <w:lastRenderedPageBreak/>
        <w:t>Figure 7.3</w:t>
      </w:r>
      <w:r w:rsidRPr="006057F1">
        <w:t xml:space="preserve"> – </w:t>
      </w:r>
      <w:r>
        <w:t>Casualty heat map (Cycle Casualties: 2012-2016)</w:t>
      </w:r>
    </w:p>
    <w:p w:rsidR="008944A2" w:rsidRDefault="008944A2" w:rsidP="004E53D3">
      <w:r w:rsidRPr="008944A2">
        <w:rPr>
          <w:noProof/>
        </w:rPr>
        <w:drawing>
          <wp:inline distT="0" distB="0" distL="0" distR="0">
            <wp:extent cx="4914540" cy="3420000"/>
            <wp:effectExtent l="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cstate="print"/>
                    <a:srcRect l="9062" t="9038" r="22604" b="1827"/>
                    <a:stretch>
                      <a:fillRect/>
                    </a:stretch>
                  </pic:blipFill>
                  <pic:spPr bwMode="auto">
                    <a:xfrm>
                      <a:off x="0" y="0"/>
                      <a:ext cx="4914540" cy="3420000"/>
                    </a:xfrm>
                    <a:prstGeom prst="rect">
                      <a:avLst/>
                    </a:prstGeom>
                    <a:noFill/>
                    <a:ln w="1">
                      <a:noFill/>
                      <a:miter lim="800000"/>
                      <a:headEnd/>
                      <a:tailEnd type="none" w="med" len="med"/>
                    </a:ln>
                    <a:effectLst/>
                  </pic:spPr>
                </pic:pic>
              </a:graphicData>
            </a:graphic>
          </wp:inline>
        </w:drawing>
      </w:r>
    </w:p>
    <w:p w:rsidR="00CB37A6" w:rsidRPr="006057F1" w:rsidRDefault="00CB37A6" w:rsidP="004E53D3">
      <w:r>
        <w:t>Figure 7.4</w:t>
      </w:r>
      <w:r w:rsidRPr="006057F1">
        <w:t xml:space="preserve"> – </w:t>
      </w:r>
      <w:r>
        <w:t>Casualty heat map (P2W Casualties: 2012-2016)</w:t>
      </w:r>
    </w:p>
    <w:p w:rsidR="008944A2" w:rsidRDefault="008944A2" w:rsidP="004E53D3">
      <w:r w:rsidRPr="008944A2">
        <w:rPr>
          <w:noProof/>
        </w:rPr>
        <w:drawing>
          <wp:inline distT="0" distB="0" distL="0" distR="0">
            <wp:extent cx="4914540" cy="342000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2" cstate="print"/>
                    <a:srcRect l="9323" t="9712" r="22031" b="865"/>
                    <a:stretch>
                      <a:fillRect/>
                    </a:stretch>
                  </pic:blipFill>
                  <pic:spPr bwMode="auto">
                    <a:xfrm>
                      <a:off x="0" y="0"/>
                      <a:ext cx="4914540" cy="3420000"/>
                    </a:xfrm>
                    <a:prstGeom prst="rect">
                      <a:avLst/>
                    </a:prstGeom>
                    <a:noFill/>
                    <a:ln w="1">
                      <a:noFill/>
                      <a:miter lim="800000"/>
                      <a:headEnd/>
                      <a:tailEnd type="none" w="med" len="med"/>
                    </a:ln>
                    <a:effectLst/>
                  </pic:spPr>
                </pic:pic>
              </a:graphicData>
            </a:graphic>
          </wp:inline>
        </w:drawing>
      </w:r>
    </w:p>
    <w:p w:rsidR="009444B7" w:rsidRDefault="009444B7" w:rsidP="004E53D3"/>
    <w:p w:rsidR="00C76AA2" w:rsidRDefault="009444B7" w:rsidP="004E53D3">
      <w:pPr>
        <w:sectPr w:rsidR="00C76AA2" w:rsidSect="006057F1">
          <w:footerReference w:type="default" r:id="rId33"/>
          <w:pgSz w:w="11906" w:h="16838" w:code="9"/>
          <w:pgMar w:top="1392" w:right="1418" w:bottom="1276" w:left="1418" w:header="709" w:footer="356" w:gutter="0"/>
          <w:pgNumType w:start="1"/>
          <w:cols w:space="708"/>
          <w:docGrid w:linePitch="360"/>
        </w:sectPr>
      </w:pPr>
      <w:r>
        <w:tab/>
      </w:r>
    </w:p>
    <w:p w:rsidR="00907DC7" w:rsidRDefault="001A7681" w:rsidP="0004371A">
      <w:pPr>
        <w:jc w:val="center"/>
        <w:sectPr w:rsidR="00907DC7" w:rsidSect="0004371A">
          <w:pgSz w:w="23814" w:h="16839" w:orient="landscape" w:code="8"/>
          <w:pgMar w:top="720" w:right="720" w:bottom="720" w:left="720" w:header="709" w:footer="356" w:gutter="0"/>
          <w:cols w:space="708"/>
          <w:docGrid w:linePitch="360"/>
        </w:sectPr>
      </w:pPr>
      <w:r>
        <w:rPr>
          <w:noProof/>
        </w:rPr>
        <w:lastRenderedPageBreak/>
        <w:drawing>
          <wp:inline distT="0" distB="0" distL="0" distR="0">
            <wp:extent cx="12528140" cy="8908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2543431" cy="8919773"/>
                    </a:xfrm>
                    <a:prstGeom prst="rect">
                      <a:avLst/>
                    </a:prstGeom>
                  </pic:spPr>
                </pic:pic>
              </a:graphicData>
            </a:graphic>
          </wp:inline>
        </w:drawing>
      </w:r>
    </w:p>
    <w:p w:rsidR="009474B3" w:rsidRPr="004E53D3" w:rsidRDefault="0095683F" w:rsidP="004E53D3">
      <w:pPr>
        <w:pStyle w:val="Heading1"/>
      </w:pPr>
      <w:bookmarkStart w:id="35" w:name="_Toc523495647"/>
      <w:r w:rsidRPr="004E53D3">
        <w:lastRenderedPageBreak/>
        <w:t xml:space="preserve">Casualty Analysis </w:t>
      </w:r>
      <w:r w:rsidR="00093181" w:rsidRPr="004E53D3">
        <w:t>S</w:t>
      </w:r>
      <w:r w:rsidR="009474B3" w:rsidRPr="004E53D3">
        <w:t>ummary</w:t>
      </w:r>
      <w:bookmarkEnd w:id="35"/>
    </w:p>
    <w:p w:rsidR="00CE7E29" w:rsidRPr="00093181" w:rsidRDefault="0058391B" w:rsidP="004E53D3">
      <w:r w:rsidRPr="00093181">
        <w:t>A summary of the main finding from the casualty analysis is provided below:</w:t>
      </w:r>
    </w:p>
    <w:p w:rsidR="0058391B" w:rsidRPr="00093181" w:rsidRDefault="0058391B" w:rsidP="004E53D3">
      <w:pPr>
        <w:pStyle w:val="3MainBulletPointOption"/>
      </w:pPr>
      <w:r w:rsidRPr="00093181">
        <w:t>A total of 5</w:t>
      </w:r>
      <w:r w:rsidR="008468BB" w:rsidRPr="00093181">
        <w:t>,</w:t>
      </w:r>
      <w:r w:rsidR="00F009E0">
        <w:t>040</w:t>
      </w:r>
      <w:r w:rsidRPr="00093181">
        <w:t xml:space="preserve"> casualties were recorded in </w:t>
      </w:r>
      <w:r w:rsidR="0070197B">
        <w:t>LBL</w:t>
      </w:r>
      <w:r w:rsidRPr="00093181">
        <w:t xml:space="preserve"> between 2012 and 2016. This included </w:t>
      </w:r>
      <w:r w:rsidR="00F009E0">
        <w:t>329 serious casualties and 20</w:t>
      </w:r>
      <w:r w:rsidRPr="00093181">
        <w:t xml:space="preserve"> fatalities</w:t>
      </w:r>
      <w:r w:rsidR="008468BB" w:rsidRPr="00093181">
        <w:t>.</w:t>
      </w:r>
    </w:p>
    <w:p w:rsidR="0058391B" w:rsidRPr="00093181" w:rsidRDefault="008A59FD" w:rsidP="004E53D3">
      <w:pPr>
        <w:pStyle w:val="3MainBulletPointOption"/>
      </w:pPr>
      <w:r w:rsidRPr="00093181">
        <w:t>There has been a significant drop in KSI casualties since 2013</w:t>
      </w:r>
      <w:r w:rsidR="004F77CD">
        <w:t xml:space="preserve"> – this is a pattern in evidence throughout Inner London</w:t>
      </w:r>
      <w:r w:rsidRPr="00093181">
        <w:t xml:space="preserve">. However, </w:t>
      </w:r>
      <w:r w:rsidR="0070197B">
        <w:t>LBL</w:t>
      </w:r>
      <w:r w:rsidRPr="00093181">
        <w:t xml:space="preserve"> will need to reduc</w:t>
      </w:r>
      <w:r w:rsidR="004F77CD">
        <w:t>e KSI casualties by a further 23 (compared to 2016 levels)</w:t>
      </w:r>
      <w:r w:rsidRPr="00093181">
        <w:t xml:space="preserve"> in order to meet</w:t>
      </w:r>
      <w:r w:rsidR="0058391B" w:rsidRPr="00093181">
        <w:t xml:space="preserve"> the ‘Vision Zero’ targets for 2022</w:t>
      </w:r>
      <w:r w:rsidR="008468BB" w:rsidRPr="00093181">
        <w:t>.</w:t>
      </w:r>
    </w:p>
    <w:p w:rsidR="0058391B" w:rsidRPr="00093181" w:rsidRDefault="004F77CD" w:rsidP="004E53D3">
      <w:pPr>
        <w:pStyle w:val="3MainBulletPointOption"/>
      </w:pPr>
      <w:r>
        <w:t>There is evidence of a</w:t>
      </w:r>
      <w:r w:rsidR="0058391B" w:rsidRPr="00093181">
        <w:t xml:space="preserve"> slight rising trend in the number of casualties was observed although this is not considered a significant trend</w:t>
      </w:r>
      <w:r>
        <w:t xml:space="preserve"> with casualties tending to fluctuate</w:t>
      </w:r>
      <w:r w:rsidR="0058391B" w:rsidRPr="00093181">
        <w:t>.</w:t>
      </w:r>
    </w:p>
    <w:p w:rsidR="0058391B" w:rsidRPr="00093181" w:rsidRDefault="004F77CD" w:rsidP="004E53D3">
      <w:pPr>
        <w:pStyle w:val="3MainBulletPointOption"/>
      </w:pPr>
      <w:r>
        <w:t>A general</w:t>
      </w:r>
      <w:r w:rsidR="0058391B" w:rsidRPr="00093181">
        <w:t xml:space="preserve"> increase in the number of P2W casualties has been </w:t>
      </w:r>
      <w:r>
        <w:t>and this will be a key focus in LBL delivering Vision Zero targets</w:t>
      </w:r>
    </w:p>
    <w:p w:rsidR="0058391B" w:rsidRPr="00093181" w:rsidRDefault="0058391B" w:rsidP="004E53D3">
      <w:pPr>
        <w:pStyle w:val="3MainBulletPointOption"/>
      </w:pPr>
      <w:r w:rsidRPr="00093181">
        <w:t xml:space="preserve">The number of cycle casualties was found to be significantly </w:t>
      </w:r>
      <w:r w:rsidR="004F77CD">
        <w:t>below</w:t>
      </w:r>
      <w:r w:rsidRPr="00093181">
        <w:t xml:space="preserve"> (Chi-squared) the levels expected compared to the rest o</w:t>
      </w:r>
      <w:r w:rsidR="004F77CD">
        <w:t>f Inner London. However, prevailing levels of cycling (lower than some Inner London areas) in LBL was likely a key factor in this. As cycling levels, careful attention will be required to minimise cycle casualties.</w:t>
      </w:r>
    </w:p>
    <w:p w:rsidR="00745419" w:rsidRPr="00093181" w:rsidRDefault="00745419" w:rsidP="004E53D3">
      <w:pPr>
        <w:pStyle w:val="3MainBulletPointOption"/>
      </w:pPr>
      <w:r w:rsidRPr="00093181">
        <w:t xml:space="preserve">Overall, there has been a decline in KSI casualties with levels significantly dropping since 2013 (no clear </w:t>
      </w:r>
      <w:r w:rsidR="004F77CD">
        <w:t xml:space="preserve">attributable </w:t>
      </w:r>
      <w:r w:rsidRPr="00093181">
        <w:t>reason as to why).</w:t>
      </w:r>
      <w:r w:rsidR="004F77CD">
        <w:t xml:space="preserve"> This was a part of a wider Inner London trend.</w:t>
      </w:r>
    </w:p>
    <w:p w:rsidR="00745419" w:rsidRPr="00093181" w:rsidRDefault="00853D63" w:rsidP="004E53D3">
      <w:pPr>
        <w:pStyle w:val="3MainBulletPointOption"/>
      </w:pPr>
      <w:r w:rsidRPr="00093181">
        <w:t>An</w:t>
      </w:r>
      <w:r w:rsidR="00745419" w:rsidRPr="00093181">
        <w:t xml:space="preserve"> approach to the data describ</w:t>
      </w:r>
      <w:r w:rsidR="004F77CD">
        <w:t xml:space="preserve">ed in this note (RI) suggested cycle </w:t>
      </w:r>
      <w:r w:rsidR="00745419" w:rsidRPr="00093181">
        <w:t>casualties to be most out of line with expected levels based on assumed exposure/estimated modal split</w:t>
      </w:r>
      <w:r w:rsidR="004F77CD">
        <w:t>. P2Ws were also found to be ‘at risk’</w:t>
      </w:r>
    </w:p>
    <w:p w:rsidR="00745419" w:rsidRPr="00093181" w:rsidRDefault="00745419" w:rsidP="004E53D3">
      <w:pPr>
        <w:pStyle w:val="3MainBulletPointOption"/>
      </w:pPr>
      <w:r w:rsidRPr="00093181">
        <w:t>The RI approach indicated males</w:t>
      </w:r>
      <w:r w:rsidR="00846F71" w:rsidRPr="00093181">
        <w:t>,</w:t>
      </w:r>
      <w:r w:rsidRPr="00093181">
        <w:t xml:space="preserve"> age 16-24</w:t>
      </w:r>
      <w:r w:rsidR="00846F71" w:rsidRPr="00093181">
        <w:t>,</w:t>
      </w:r>
      <w:r w:rsidRPr="00093181">
        <w:t xml:space="preserve"> to be the most ‘at risk’ category compared to the relative proportions of these groups in London population estimates</w:t>
      </w:r>
      <w:r w:rsidR="004F77CD">
        <w:t xml:space="preserve"> – this was particularly apparent with P2W casualties</w:t>
      </w:r>
    </w:p>
    <w:p w:rsidR="00745419" w:rsidRPr="00093181" w:rsidRDefault="00745419" w:rsidP="004E53D3">
      <w:pPr>
        <w:pStyle w:val="3MainBulletPointOption"/>
      </w:pPr>
      <w:r w:rsidRPr="00093181">
        <w:t>The number of P2Ws involved in pedestrian casualties appeared much higher than expected based on average levels of P2W use</w:t>
      </w:r>
    </w:p>
    <w:p w:rsidR="008F0BEB" w:rsidRDefault="00745419" w:rsidP="004E53D3">
      <w:pPr>
        <w:pStyle w:val="3MainBulletPointOption"/>
      </w:pPr>
      <w:r w:rsidRPr="00093181">
        <w:t>Goods vehicle involvement in all vulnerable road user casualties was high when compared to the expected volume of goods vehicles on the network</w:t>
      </w:r>
    </w:p>
    <w:p w:rsidR="004F77CD" w:rsidRPr="00093181" w:rsidRDefault="004F77CD" w:rsidP="004E53D3">
      <w:pPr>
        <w:pStyle w:val="3MainBulletPointOption"/>
      </w:pPr>
      <w:r>
        <w:t>At total of 20 fatalities were recorded during 2012-2016. 60% involved a pedestrian, 15% involved a P2W and 10% involved a cyclist</w:t>
      </w:r>
    </w:p>
    <w:p w:rsidR="008F0BEB" w:rsidRPr="00093181" w:rsidRDefault="004F77CD" w:rsidP="004E53D3">
      <w:pPr>
        <w:pStyle w:val="3MainBulletPointOption"/>
      </w:pPr>
      <w:r>
        <w:t>35</w:t>
      </w:r>
      <w:r w:rsidR="008F0BEB" w:rsidRPr="00093181">
        <w:t>% of all fatalities recorded involved</w:t>
      </w:r>
      <w:r>
        <w:t xml:space="preserve"> a heavy goods vehicle</w:t>
      </w:r>
    </w:p>
    <w:p w:rsidR="00843479" w:rsidRDefault="00843479" w:rsidP="004E53D3">
      <w:pPr>
        <w:pStyle w:val="3MainBulletPointOption"/>
      </w:pPr>
      <w:r>
        <w:t>The majority of casualties occurred at junctions – particularly priority giveway junctions</w:t>
      </w:r>
    </w:p>
    <w:p w:rsidR="00843479" w:rsidRDefault="00843479" w:rsidP="004E53D3">
      <w:pPr>
        <w:pStyle w:val="3MainBulletPointOption"/>
      </w:pPr>
      <w:r>
        <w:t>The majority of casualties occurred on the major A road network</w:t>
      </w:r>
    </w:p>
    <w:p w:rsidR="008F0BEB" w:rsidRPr="00093181" w:rsidRDefault="008F0BEB" w:rsidP="004E53D3">
      <w:pPr>
        <w:pStyle w:val="3MainBulletPointOption"/>
      </w:pPr>
      <w:r w:rsidRPr="00093181">
        <w:t xml:space="preserve">Heat maps produced indicate the main concentration of casualties are on the major routes of </w:t>
      </w:r>
      <w:r w:rsidR="004F77CD">
        <w:t xml:space="preserve">the </w:t>
      </w:r>
      <w:r w:rsidR="00843479">
        <w:t>A21, A20 and A2</w:t>
      </w:r>
      <w:r w:rsidR="00277559">
        <w:t>, which are all managed by Transport for London.</w:t>
      </w:r>
    </w:p>
    <w:p w:rsidR="008F0BEB" w:rsidRPr="00093181" w:rsidRDefault="008F0BEB" w:rsidP="004E53D3">
      <w:pPr>
        <w:pStyle w:val="3MainBulletPointOption"/>
      </w:pPr>
      <w:r w:rsidRPr="00093181">
        <w:lastRenderedPageBreak/>
        <w:t xml:space="preserve">The highest density of </w:t>
      </w:r>
      <w:r w:rsidR="00843479">
        <w:t>pedestrian casualties occurred in areas of high activity – close to transport interchanges or  the high street areas of Lewisham, Catford and New Cross</w:t>
      </w:r>
    </w:p>
    <w:p w:rsidR="0095683F" w:rsidRDefault="00213286" w:rsidP="004E53D3">
      <w:pPr>
        <w:pStyle w:val="3MainBulletPointOption"/>
      </w:pPr>
      <w:r>
        <w:t>Other than the main routes noted above, t</w:t>
      </w:r>
      <w:r w:rsidR="008F0BEB" w:rsidRPr="00093181">
        <w:t>he</w:t>
      </w:r>
      <w:r>
        <w:t>re were other notable concentrations of cycle casualties on the A200 (Deptford Park) and around Forest Hill Station</w:t>
      </w:r>
      <w:r w:rsidR="00632D72">
        <w:t xml:space="preserve"> (A205)</w:t>
      </w:r>
      <w:r>
        <w:t>.</w:t>
      </w:r>
    </w:p>
    <w:p w:rsidR="0095683F" w:rsidRDefault="0095683F" w:rsidP="004E53D3">
      <w:r>
        <w:rPr>
          <w:lang w:eastAsia="en-US"/>
        </w:rPr>
        <w:br w:type="page"/>
      </w:r>
    </w:p>
    <w:p w:rsidR="00C76AA2" w:rsidRPr="004E53D3" w:rsidRDefault="0095683F" w:rsidP="004E53D3">
      <w:pPr>
        <w:pStyle w:val="Heading1"/>
      </w:pPr>
      <w:bookmarkStart w:id="36" w:name="_Toc523495648"/>
      <w:r w:rsidRPr="004E53D3">
        <w:lastRenderedPageBreak/>
        <w:t>Achieving Vision Zero</w:t>
      </w:r>
      <w:bookmarkEnd w:id="36"/>
    </w:p>
    <w:p w:rsidR="000C0181" w:rsidRDefault="000C0181" w:rsidP="004E53D3">
      <w:r w:rsidRPr="0095683F">
        <w:t>Lewisham su</w:t>
      </w:r>
      <w:r>
        <w:t>pports the Mayors ambition for Vision Z</w:t>
      </w:r>
      <w:r w:rsidRPr="0095683F">
        <w:t xml:space="preserve">ero and welcomes the publication of the </w:t>
      </w:r>
      <w:r>
        <w:t>Vision Z</w:t>
      </w:r>
      <w:r w:rsidRPr="0095683F">
        <w:t xml:space="preserve">ero action plan. </w:t>
      </w:r>
    </w:p>
    <w:p w:rsidR="000C0181" w:rsidRDefault="0057250E" w:rsidP="004E53D3">
      <w:r>
        <w:t>In order to achieve the ambitious targets of Vision Zero, the Council have adopted the approach outlined in the Mayor’s Vision Zero Action Plan (July 2018)</w:t>
      </w:r>
      <w:r w:rsidR="000C0181">
        <w:t xml:space="preserve">.  This centres around </w:t>
      </w:r>
      <w:r>
        <w:t xml:space="preserve">five pillars of action </w:t>
      </w:r>
      <w:r w:rsidR="000C0181">
        <w:t>which will be used to guide schemes and interventions to achieve a more holistic approach that more effectively aligns with the challenges in achieving Vision Zero.</w:t>
      </w:r>
    </w:p>
    <w:p w:rsidR="0095683F" w:rsidRPr="000C0181" w:rsidRDefault="0095683F" w:rsidP="004E53D3">
      <w:pPr>
        <w:pStyle w:val="Heading2"/>
      </w:pPr>
      <w:bookmarkStart w:id="37" w:name="_Toc523495649"/>
      <w:r w:rsidRPr="000C0181">
        <w:t xml:space="preserve">Lewisham’s 5 </w:t>
      </w:r>
      <w:r w:rsidR="009B17FA">
        <w:t>P</w:t>
      </w:r>
      <w:r w:rsidRPr="000C0181">
        <w:t xml:space="preserve">illars of </w:t>
      </w:r>
      <w:r w:rsidR="009B17FA">
        <w:t>A</w:t>
      </w:r>
      <w:r w:rsidRPr="000C0181">
        <w:t>ction</w:t>
      </w:r>
      <w:bookmarkEnd w:id="37"/>
    </w:p>
    <w:p w:rsidR="0095683F" w:rsidRDefault="0095683F" w:rsidP="004E53D3">
      <w:r w:rsidRPr="0095683F">
        <w:t>Good progress has been made over recent years towards our own ambitious road safety targets taking the industry recognised approach</w:t>
      </w:r>
      <w:r w:rsidR="009B17FA">
        <w:t>, including the adoption of 20mph speed limits that were introduced on all Borough-controlled roads in September 2016</w:t>
      </w:r>
      <w:r w:rsidR="00590131">
        <w:t>, improvements to cycle routes, enhanced crossing facilities and an ongoing Road Safety Education programme</w:t>
      </w:r>
      <w:r w:rsidR="009B17FA">
        <w:t>.</w:t>
      </w:r>
    </w:p>
    <w:p w:rsidR="0095683F" w:rsidRPr="0095683F" w:rsidRDefault="0095683F" w:rsidP="004E53D3">
      <w:r w:rsidRPr="0095683F">
        <w:t>However</w:t>
      </w:r>
      <w:r w:rsidR="000C0181">
        <w:t>,</w:t>
      </w:r>
      <w:r w:rsidRPr="0095683F">
        <w:t xml:space="preserve"> </w:t>
      </w:r>
      <w:r w:rsidR="000C0181">
        <w:t>the Council</w:t>
      </w:r>
      <w:r w:rsidRPr="0095683F">
        <w:t xml:space="preserve"> appreciate</w:t>
      </w:r>
      <w:r w:rsidR="000C0181">
        <w:t>s</w:t>
      </w:r>
      <w:r w:rsidRPr="0095683F">
        <w:t xml:space="preserve"> that </w:t>
      </w:r>
      <w:r w:rsidR="000C0181" w:rsidRPr="0095683F">
        <w:t>in</w:t>
      </w:r>
      <w:r w:rsidRPr="0095683F">
        <w:t xml:space="preserve"> order to eliminate death and serious injury from </w:t>
      </w:r>
      <w:r w:rsidR="000C0181">
        <w:t>Lewisham’s</w:t>
      </w:r>
      <w:r w:rsidRPr="0095683F">
        <w:t xml:space="preserve"> roads</w:t>
      </w:r>
      <w:r w:rsidR="000C0181">
        <w:t>,</w:t>
      </w:r>
      <w:r w:rsidRPr="0095683F">
        <w:t xml:space="preserve"> a new approach should be considered</w:t>
      </w:r>
      <w:r w:rsidR="000C0181">
        <w:t>.</w:t>
      </w:r>
    </w:p>
    <w:p w:rsidR="0095683F" w:rsidRDefault="0095683F" w:rsidP="004E53D3">
      <w:r w:rsidRPr="0095683F">
        <w:t>The Lewisham LIP3 delivery plan takes on board much of the new concepts around road danger reduction in its programmes</w:t>
      </w:r>
      <w:r w:rsidR="000C0181">
        <w:t>.</w:t>
      </w:r>
      <w:r w:rsidR="002658E8">
        <w:t xml:space="preserve">  </w:t>
      </w:r>
      <w:r w:rsidR="00884DF6">
        <w:t>Measures that have been outlined in the LIP that align with the five pillars of action are summarised below.</w:t>
      </w:r>
      <w:r w:rsidR="00027AF4">
        <w:t xml:space="preserve"> Further detail on this will be added over the coming months, for inclusion with the final LIP3 document. </w:t>
      </w:r>
    </w:p>
    <w:p w:rsidR="0095683F" w:rsidRPr="004E53D3" w:rsidRDefault="0095683F" w:rsidP="004E53D3">
      <w:pPr>
        <w:pStyle w:val="Heading2"/>
        <w:rPr>
          <w:lang w:eastAsia="en-US"/>
        </w:rPr>
      </w:pPr>
      <w:bookmarkStart w:id="38" w:name="_Toc523495650"/>
      <w:r w:rsidRPr="004E53D3">
        <w:rPr>
          <w:lang w:eastAsia="en-US"/>
        </w:rPr>
        <w:t>Safe Speeds</w:t>
      </w:r>
      <w:bookmarkEnd w:id="38"/>
    </w:p>
    <w:p w:rsidR="0095683F" w:rsidRPr="000C0181" w:rsidRDefault="0095683F" w:rsidP="004E53D3">
      <w:pPr>
        <w:pStyle w:val="3MainBulletPointOption"/>
      </w:pPr>
      <w:r w:rsidRPr="000C0181">
        <w:t>Road danger reduction programme focussing on 20mph compliance</w:t>
      </w:r>
    </w:p>
    <w:p w:rsidR="0095683F" w:rsidRPr="000C0181" w:rsidRDefault="0095683F" w:rsidP="004E53D3">
      <w:pPr>
        <w:pStyle w:val="3MainBulletPointOption"/>
      </w:pPr>
      <w:r w:rsidRPr="000C0181">
        <w:t xml:space="preserve">New use of </w:t>
      </w:r>
      <w:r w:rsidR="002658E8">
        <w:t>C</w:t>
      </w:r>
      <w:r w:rsidRPr="000C0181">
        <w:t>ommonplace data to identify areas of perceived danger</w:t>
      </w:r>
    </w:p>
    <w:p w:rsidR="0095683F" w:rsidRPr="000C0181" w:rsidRDefault="0095683F" w:rsidP="004E53D3">
      <w:pPr>
        <w:pStyle w:val="3MainBulletPointOption"/>
      </w:pPr>
      <w:r w:rsidRPr="000C0181">
        <w:t>Work with TfL to reduce speed limits on TLRN</w:t>
      </w:r>
    </w:p>
    <w:p w:rsidR="0095683F" w:rsidRPr="0095683F" w:rsidRDefault="0095683F" w:rsidP="004E53D3">
      <w:pPr>
        <w:pStyle w:val="Heading2"/>
      </w:pPr>
      <w:bookmarkStart w:id="39" w:name="_Toc523495651"/>
      <w:r w:rsidRPr="0095683F">
        <w:t>Safe Streets</w:t>
      </w:r>
      <w:bookmarkEnd w:id="39"/>
    </w:p>
    <w:p w:rsidR="0095683F" w:rsidRPr="000C0181" w:rsidRDefault="0095683F" w:rsidP="004E53D3">
      <w:pPr>
        <w:pStyle w:val="3MainBulletPointOption"/>
      </w:pPr>
      <w:r w:rsidRPr="000C0181">
        <w:t>Introduction of a new healthy neighbourhood programme</w:t>
      </w:r>
    </w:p>
    <w:p w:rsidR="0095683F" w:rsidRPr="000C0181" w:rsidRDefault="0095683F" w:rsidP="004E53D3">
      <w:pPr>
        <w:pStyle w:val="3MainBulletPointOption"/>
      </w:pPr>
      <w:r w:rsidRPr="000C0181">
        <w:t>Implementation of Deptford Park liveable neighbourhood</w:t>
      </w:r>
    </w:p>
    <w:p w:rsidR="0095683F" w:rsidRPr="000C0181" w:rsidRDefault="0095683F" w:rsidP="004E53D3">
      <w:pPr>
        <w:pStyle w:val="3MainBulletPointOption"/>
      </w:pPr>
      <w:r w:rsidRPr="000C0181">
        <w:t>Local cycling and pedestrian improvements programme</w:t>
      </w:r>
    </w:p>
    <w:p w:rsidR="0095683F" w:rsidRPr="0095683F" w:rsidRDefault="0095683F" w:rsidP="004E53D3">
      <w:pPr>
        <w:pStyle w:val="Heading2"/>
      </w:pPr>
      <w:bookmarkStart w:id="40" w:name="_Toc523495652"/>
      <w:r w:rsidRPr="0095683F">
        <w:t>Safe Vehicles</w:t>
      </w:r>
      <w:bookmarkEnd w:id="40"/>
    </w:p>
    <w:p w:rsidR="0095683F" w:rsidRPr="000C0181" w:rsidRDefault="0095683F" w:rsidP="004E53D3">
      <w:pPr>
        <w:pStyle w:val="3MainBulletPointOption"/>
      </w:pPr>
      <w:r w:rsidRPr="000C0181">
        <w:t>Introduction of new public transport supporting interventions programme</w:t>
      </w:r>
    </w:p>
    <w:p w:rsidR="0095683F" w:rsidRPr="000C0181" w:rsidRDefault="0095683F" w:rsidP="004E53D3">
      <w:pPr>
        <w:pStyle w:val="3MainBulletPointOption"/>
      </w:pPr>
      <w:r w:rsidRPr="000C0181">
        <w:t>Review of Council fleet and contracts</w:t>
      </w:r>
    </w:p>
    <w:p w:rsidR="0095683F" w:rsidRDefault="0095683F" w:rsidP="004E53D3">
      <w:pPr>
        <w:pStyle w:val="3MainBulletPointOption"/>
        <w:rPr>
          <w:rFonts w:eastAsia="Times New Roman"/>
        </w:rPr>
      </w:pPr>
      <w:r w:rsidRPr="000C0181">
        <w:t xml:space="preserve">Investigation into freight and construction consolidation in borough growth areas </w:t>
      </w:r>
    </w:p>
    <w:p w:rsidR="0095683F" w:rsidRPr="0095683F" w:rsidRDefault="0095683F" w:rsidP="004E53D3">
      <w:pPr>
        <w:pStyle w:val="Heading2"/>
      </w:pPr>
      <w:bookmarkStart w:id="41" w:name="_Toc523495653"/>
      <w:r w:rsidRPr="0095683F">
        <w:lastRenderedPageBreak/>
        <w:t>Safe Behaviours</w:t>
      </w:r>
      <w:bookmarkEnd w:id="41"/>
    </w:p>
    <w:p w:rsidR="0095683F" w:rsidRPr="000C0181" w:rsidRDefault="0095683F" w:rsidP="004E53D3">
      <w:pPr>
        <w:pStyle w:val="3MainBulletPointOption"/>
      </w:pPr>
      <w:r w:rsidRPr="000C0181">
        <w:t>Newly refined smarter and safer travel programme</w:t>
      </w:r>
    </w:p>
    <w:p w:rsidR="0095683F" w:rsidRPr="000C0181" w:rsidRDefault="0095683F" w:rsidP="004E53D3">
      <w:pPr>
        <w:pStyle w:val="3MainBulletPointOption"/>
      </w:pPr>
      <w:r w:rsidRPr="000C0181">
        <w:t>Continuation of evidence based traffic enforcement</w:t>
      </w:r>
    </w:p>
    <w:p w:rsidR="0095683F" w:rsidRPr="000C0181" w:rsidRDefault="0095683F" w:rsidP="004E53D3">
      <w:pPr>
        <w:pStyle w:val="3MainBulletPointOption"/>
      </w:pPr>
      <w:r w:rsidRPr="000C0181">
        <w:t>Maintenance of high STARS accreditation across borough</w:t>
      </w:r>
    </w:p>
    <w:p w:rsidR="0095683F" w:rsidRPr="0095683F" w:rsidRDefault="0095683F" w:rsidP="004E53D3">
      <w:pPr>
        <w:pStyle w:val="Heading2"/>
      </w:pPr>
      <w:bookmarkStart w:id="42" w:name="_Toc523495654"/>
      <w:r w:rsidRPr="0095683F">
        <w:t>Post-collision response</w:t>
      </w:r>
      <w:bookmarkEnd w:id="42"/>
    </w:p>
    <w:p w:rsidR="0095683F" w:rsidRPr="000C0181" w:rsidRDefault="0095683F" w:rsidP="004E53D3">
      <w:pPr>
        <w:pStyle w:val="3MainBulletPointOption"/>
      </w:pPr>
      <w:r w:rsidRPr="000C0181">
        <w:t>Continued close liaison with police following KSI collisions</w:t>
      </w:r>
    </w:p>
    <w:p w:rsidR="0095683F" w:rsidRPr="000C0181" w:rsidRDefault="0095683F" w:rsidP="004E53D3">
      <w:pPr>
        <w:pStyle w:val="3MainBulletPointOption"/>
      </w:pPr>
      <w:r w:rsidRPr="000C0181">
        <w:t>Lobby authorities for timely and accurate collision data and analysis</w:t>
      </w:r>
    </w:p>
    <w:sectPr w:rsidR="0095683F" w:rsidRPr="000C0181" w:rsidSect="0004371A">
      <w:pgSz w:w="11907" w:h="16839" w:code="9"/>
      <w:pgMar w:top="1440" w:right="1440" w:bottom="1440" w:left="1440" w:header="709" w:footer="3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B7C" w:rsidRDefault="005A4B7C" w:rsidP="004E53D3">
      <w:r>
        <w:separator/>
      </w:r>
    </w:p>
  </w:endnote>
  <w:endnote w:type="continuationSeparator" w:id="0">
    <w:p w:rsidR="005A4B7C" w:rsidRDefault="005A4B7C" w:rsidP="004E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NJFont Book">
    <w:altName w:val="Calibri"/>
    <w:charset w:val="00"/>
    <w:family w:val="swiss"/>
    <w:pitch w:val="variable"/>
    <w:sig w:usb0="A00002AF" w:usb1="500078FB" w:usb2="00000000" w:usb3="00000000" w:csb0="0000009F" w:csb1="00000000"/>
  </w:font>
  <w:font w:name="Foundry Form Sans">
    <w:altName w:val="Calibri"/>
    <w:charset w:val="00"/>
    <w:family w:val="auto"/>
    <w:pitch w:val="variable"/>
    <w:sig w:usb0="800000A7"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Calibri"/>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1A" w:rsidRDefault="0004371A">
    <w:pPr>
      <w:pStyle w:val="Footer"/>
    </w:pPr>
  </w:p>
  <w:p w:rsidR="0004371A" w:rsidRDefault="00043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373160"/>
      <w:docPartObj>
        <w:docPartGallery w:val="Page Numbers (Bottom of Page)"/>
        <w:docPartUnique/>
      </w:docPartObj>
    </w:sdtPr>
    <w:sdtEndPr>
      <w:rPr>
        <w:noProof/>
      </w:rPr>
    </w:sdtEndPr>
    <w:sdtContent>
      <w:p w:rsidR="0004371A" w:rsidRDefault="0004371A">
        <w:pPr>
          <w:pStyle w:val="Footer"/>
        </w:pPr>
        <w:r>
          <w:fldChar w:fldCharType="begin"/>
        </w:r>
        <w:r>
          <w:instrText xml:space="preserve"> PAGE   \* MERGEFORMAT </w:instrText>
        </w:r>
        <w:r>
          <w:fldChar w:fldCharType="separate"/>
        </w:r>
        <w:r w:rsidR="00EF08F7">
          <w:rPr>
            <w:noProof/>
          </w:rPr>
          <w:t>19</w:t>
        </w:r>
        <w:r>
          <w:rPr>
            <w:noProof/>
          </w:rPr>
          <w:fldChar w:fldCharType="end"/>
        </w:r>
      </w:p>
    </w:sdtContent>
  </w:sdt>
  <w:p w:rsidR="0004371A" w:rsidRDefault="00043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B7C" w:rsidRDefault="005A4B7C" w:rsidP="004E53D3">
      <w:r>
        <w:separator/>
      </w:r>
    </w:p>
  </w:footnote>
  <w:footnote w:type="continuationSeparator" w:id="0">
    <w:p w:rsidR="005A4B7C" w:rsidRDefault="005A4B7C" w:rsidP="004E53D3">
      <w:r>
        <w:continuationSeparator/>
      </w:r>
    </w:p>
  </w:footnote>
  <w:footnote w:id="1">
    <w:p w:rsidR="005A4B7C" w:rsidRDefault="005A4B7C" w:rsidP="004E53D3">
      <w:pPr>
        <w:pStyle w:val="FootnoteText"/>
      </w:pPr>
      <w:r>
        <w:rPr>
          <w:rStyle w:val="FootnoteReference"/>
        </w:rPr>
        <w:footnoteRef/>
      </w:r>
      <w:r>
        <w:t xml:space="preserve"> Note: Regression prediction intervals become wider as variability in the source data increases. Prediction intervals also become wider the further into the future predictions are made, indicating a reduced confidence as distance from the observed data increases. Rolling averages smooth the data and produce tighter prediction intervals.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34652"/>
      <w:docPartObj>
        <w:docPartGallery w:val="Watermarks"/>
        <w:docPartUnique/>
      </w:docPartObj>
    </w:sdtPr>
    <w:sdtEndPr/>
    <w:sdtContent>
      <w:p w:rsidR="005A4B7C" w:rsidRDefault="00EF08F7" w:rsidP="004E53D3">
        <w:pPr>
          <w:pStyle w:val="Header"/>
        </w:pPr>
        <w:r>
          <w:rPr>
            <w:noProof/>
          </w:rPr>
          <w:pict w14:anchorId="3F4F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D95"/>
    <w:multiLevelType w:val="hybridMultilevel"/>
    <w:tmpl w:val="BFAA5DCE"/>
    <w:lvl w:ilvl="0" w:tplc="D7B49B2E">
      <w:start w:val="1"/>
      <w:numFmt w:val="bullet"/>
      <w:pStyle w:val="3MainBulletPointOptionround"/>
      <w:lvlText w:val="l"/>
      <w:lvlJc w:val="left"/>
      <w:pPr>
        <w:ind w:left="2081" w:hanging="360"/>
      </w:pPr>
      <w:rPr>
        <w:rFonts w:ascii="Wingdings" w:hAnsi="Wingdings" w:hint="default"/>
        <w:color w:val="E36C0A"/>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06B16FD9"/>
    <w:multiLevelType w:val="hybridMultilevel"/>
    <w:tmpl w:val="7082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9C0C6D"/>
    <w:multiLevelType w:val="hybridMultilevel"/>
    <w:tmpl w:val="C99E4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50401A"/>
    <w:multiLevelType w:val="hybridMultilevel"/>
    <w:tmpl w:val="D7A215A0"/>
    <w:lvl w:ilvl="0" w:tplc="FB048996">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540368"/>
    <w:multiLevelType w:val="hybridMultilevel"/>
    <w:tmpl w:val="A44C7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74126"/>
    <w:multiLevelType w:val="hybridMultilevel"/>
    <w:tmpl w:val="0CB4B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E858EC"/>
    <w:multiLevelType w:val="multilevel"/>
    <w:tmpl w:val="B0CAAD6A"/>
    <w:lvl w:ilvl="0">
      <w:start w:val="1"/>
      <w:numFmt w:val="decimal"/>
      <w:pStyle w:val="1MainHeading"/>
      <w:lvlText w:val="%1."/>
      <w:lvlJc w:val="left"/>
      <w:pPr>
        <w:ind w:left="1134" w:hanging="1134"/>
      </w:pPr>
      <w:rPr>
        <w:rFonts w:ascii="Arial" w:hAnsi="Arial" w:hint="default"/>
        <w:b w:val="0"/>
        <w:i w:val="0"/>
        <w:sz w:val="2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3EF03387"/>
    <w:multiLevelType w:val="hybridMultilevel"/>
    <w:tmpl w:val="7CC651BE"/>
    <w:lvl w:ilvl="0" w:tplc="7AC20296">
      <w:start w:val="1"/>
      <w:numFmt w:val="bullet"/>
      <w:lvlText w:val=""/>
      <w:lvlJc w:val="left"/>
      <w:pPr>
        <w:ind w:left="1721" w:hanging="360"/>
      </w:pPr>
      <w:rPr>
        <w:rFonts w:ascii="Wingdings 2" w:hAnsi="Wingdings 2" w:hint="default"/>
        <w:color w:val="E36C0A" w:themeColor="accent6" w:themeShade="BF"/>
        <w:sz w:val="20"/>
        <w:szCs w:val="28"/>
      </w:rPr>
    </w:lvl>
    <w:lvl w:ilvl="1" w:tplc="08090003">
      <w:start w:val="1"/>
      <w:numFmt w:val="bullet"/>
      <w:lvlText w:val="o"/>
      <w:lvlJc w:val="left"/>
      <w:pPr>
        <w:tabs>
          <w:tab w:val="num" w:pos="3141"/>
        </w:tabs>
        <w:ind w:left="3141" w:hanging="360"/>
      </w:pPr>
      <w:rPr>
        <w:rFonts w:ascii="Courier New" w:hAnsi="Courier New" w:cs="Courier New" w:hint="default"/>
      </w:rPr>
    </w:lvl>
    <w:lvl w:ilvl="2" w:tplc="08090005" w:tentative="1">
      <w:start w:val="1"/>
      <w:numFmt w:val="bullet"/>
      <w:lvlText w:val=""/>
      <w:lvlJc w:val="left"/>
      <w:pPr>
        <w:tabs>
          <w:tab w:val="num" w:pos="3861"/>
        </w:tabs>
        <w:ind w:left="3861" w:hanging="360"/>
      </w:pPr>
      <w:rPr>
        <w:rFonts w:ascii="Wingdings" w:hAnsi="Wingdings" w:hint="default"/>
      </w:rPr>
    </w:lvl>
    <w:lvl w:ilvl="3" w:tplc="08090001" w:tentative="1">
      <w:start w:val="1"/>
      <w:numFmt w:val="bullet"/>
      <w:lvlText w:val=""/>
      <w:lvlJc w:val="left"/>
      <w:pPr>
        <w:tabs>
          <w:tab w:val="num" w:pos="4581"/>
        </w:tabs>
        <w:ind w:left="4581" w:hanging="360"/>
      </w:pPr>
      <w:rPr>
        <w:rFonts w:ascii="Symbol" w:hAnsi="Symbol" w:hint="default"/>
      </w:rPr>
    </w:lvl>
    <w:lvl w:ilvl="4" w:tplc="08090003" w:tentative="1">
      <w:start w:val="1"/>
      <w:numFmt w:val="bullet"/>
      <w:lvlText w:val="o"/>
      <w:lvlJc w:val="left"/>
      <w:pPr>
        <w:tabs>
          <w:tab w:val="num" w:pos="5301"/>
        </w:tabs>
        <w:ind w:left="5301" w:hanging="360"/>
      </w:pPr>
      <w:rPr>
        <w:rFonts w:ascii="Courier New" w:hAnsi="Courier New" w:cs="Courier New" w:hint="default"/>
      </w:rPr>
    </w:lvl>
    <w:lvl w:ilvl="5" w:tplc="08090005" w:tentative="1">
      <w:start w:val="1"/>
      <w:numFmt w:val="bullet"/>
      <w:lvlText w:val=""/>
      <w:lvlJc w:val="left"/>
      <w:pPr>
        <w:tabs>
          <w:tab w:val="num" w:pos="6021"/>
        </w:tabs>
        <w:ind w:left="6021" w:hanging="360"/>
      </w:pPr>
      <w:rPr>
        <w:rFonts w:ascii="Wingdings" w:hAnsi="Wingdings" w:hint="default"/>
      </w:rPr>
    </w:lvl>
    <w:lvl w:ilvl="6" w:tplc="08090001" w:tentative="1">
      <w:start w:val="1"/>
      <w:numFmt w:val="bullet"/>
      <w:lvlText w:val=""/>
      <w:lvlJc w:val="left"/>
      <w:pPr>
        <w:tabs>
          <w:tab w:val="num" w:pos="6741"/>
        </w:tabs>
        <w:ind w:left="6741" w:hanging="360"/>
      </w:pPr>
      <w:rPr>
        <w:rFonts w:ascii="Symbol" w:hAnsi="Symbol" w:hint="default"/>
      </w:rPr>
    </w:lvl>
    <w:lvl w:ilvl="7" w:tplc="08090003" w:tentative="1">
      <w:start w:val="1"/>
      <w:numFmt w:val="bullet"/>
      <w:lvlText w:val="o"/>
      <w:lvlJc w:val="left"/>
      <w:pPr>
        <w:tabs>
          <w:tab w:val="num" w:pos="7461"/>
        </w:tabs>
        <w:ind w:left="7461" w:hanging="360"/>
      </w:pPr>
      <w:rPr>
        <w:rFonts w:ascii="Courier New" w:hAnsi="Courier New" w:cs="Courier New" w:hint="default"/>
      </w:rPr>
    </w:lvl>
    <w:lvl w:ilvl="8" w:tplc="08090005" w:tentative="1">
      <w:start w:val="1"/>
      <w:numFmt w:val="bullet"/>
      <w:lvlText w:val=""/>
      <w:lvlJc w:val="left"/>
      <w:pPr>
        <w:tabs>
          <w:tab w:val="num" w:pos="8181"/>
        </w:tabs>
        <w:ind w:left="8181" w:hanging="360"/>
      </w:pPr>
      <w:rPr>
        <w:rFonts w:ascii="Wingdings" w:hAnsi="Wingdings" w:hint="default"/>
      </w:rPr>
    </w:lvl>
  </w:abstractNum>
  <w:abstractNum w:abstractNumId="8" w15:restartNumberingAfterBreak="0">
    <w:nsid w:val="40FD7C5C"/>
    <w:multiLevelType w:val="hybridMultilevel"/>
    <w:tmpl w:val="5A666F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80114CE"/>
    <w:multiLevelType w:val="hybridMultilevel"/>
    <w:tmpl w:val="AD32C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012255"/>
    <w:multiLevelType w:val="hybridMultilevel"/>
    <w:tmpl w:val="3012A46E"/>
    <w:lvl w:ilvl="0" w:tplc="08090001">
      <w:start w:val="1"/>
      <w:numFmt w:val="bullet"/>
      <w:lvlText w:val=""/>
      <w:lvlJc w:val="left"/>
      <w:pPr>
        <w:ind w:left="720" w:hanging="360"/>
      </w:pPr>
      <w:rPr>
        <w:rFonts w:ascii="Symbol" w:hAnsi="Symbol" w:hint="default"/>
      </w:rPr>
    </w:lvl>
    <w:lvl w:ilvl="1" w:tplc="08090003">
      <w:start w:val="1"/>
      <w:numFmt w:val="bullet"/>
      <w:pStyle w:val="11SubHeading"/>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521A64"/>
    <w:multiLevelType w:val="hybridMultilevel"/>
    <w:tmpl w:val="3D321F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A121AA6"/>
    <w:multiLevelType w:val="multilevel"/>
    <w:tmpl w:val="E0F8209A"/>
    <w:styleLink w:val="ImportedStyle1"/>
    <w:lvl w:ilvl="0">
      <w:start w:val="1"/>
      <w:numFmt w:val="decimal"/>
      <w:lvlText w:val="%1."/>
      <w:lvlJc w:val="left"/>
      <w:pPr>
        <w:ind w:left="1134" w:hanging="1134"/>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u w:val="none"/>
        <w:effect w:val="none"/>
        <w:vertAlign w:val="baseline"/>
      </w:rPr>
    </w:lvl>
    <w:lvl w:ilvl="1">
      <w:start w:val="1"/>
      <w:numFmt w:val="decimal"/>
      <w:lvlText w:val="%1.%2."/>
      <w:lvlJc w:val="left"/>
      <w:pPr>
        <w:ind w:left="1134" w:hanging="1134"/>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1134" w:hanging="1134"/>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680" w:hanging="68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4">
      <w:start w:val="1"/>
      <w:numFmt w:val="lowerLetter"/>
      <w:suff w:val="nothing"/>
      <w:lvlText w:val="%1.%2.%3.%4.%5."/>
      <w:lvlJc w:val="left"/>
      <w:pPr>
        <w:ind w:left="680" w:hanging="68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5">
      <w:start w:val="1"/>
      <w:numFmt w:val="lowerRoman"/>
      <w:suff w:val="nothing"/>
      <w:lvlText w:val="%1.%2.%3.%4.%5.%6."/>
      <w:lvlJc w:val="left"/>
      <w:pPr>
        <w:ind w:left="791" w:hanging="791"/>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ind w:left="680" w:hanging="68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7">
      <w:start w:val="1"/>
      <w:numFmt w:val="lowerLetter"/>
      <w:suff w:val="nothing"/>
      <w:lvlText w:val="%1.%2.%3.%4.%5.%6.%7.%8."/>
      <w:lvlJc w:val="left"/>
      <w:pPr>
        <w:ind w:left="680" w:hanging="68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lvl w:ilvl="8">
      <w:start w:val="1"/>
      <w:numFmt w:val="lowerRoman"/>
      <w:suff w:val="nothing"/>
      <w:lvlText w:val="%1.%2.%3.%4.%5.%6.%7.%8.%9."/>
      <w:lvlJc w:val="left"/>
      <w:pPr>
        <w:ind w:left="791" w:hanging="791"/>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3" w15:restartNumberingAfterBreak="0">
    <w:nsid w:val="65F407BF"/>
    <w:multiLevelType w:val="hybridMultilevel"/>
    <w:tmpl w:val="8B6E8B50"/>
    <w:lvl w:ilvl="0" w:tplc="19343A34">
      <w:start w:val="1"/>
      <w:numFmt w:val="decimal"/>
      <w:pStyle w:val="ListParagraph2"/>
      <w:lvlText w:val="2.%1"/>
      <w:lvlJc w:val="left"/>
      <w:pPr>
        <w:ind w:left="720" w:hanging="360"/>
      </w:pPr>
      <w:rPr>
        <w:rFonts w:ascii="NJFont Book" w:hAnsi="NJFont Book" w:hint="default"/>
        <w:b w:val="0"/>
        <w:i w:val="0"/>
        <w:sz w:val="24"/>
        <w:szCs w:val="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BD3C13"/>
    <w:multiLevelType w:val="hybridMultilevel"/>
    <w:tmpl w:val="D0C23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C0D7C6D"/>
    <w:multiLevelType w:val="hybridMultilevel"/>
    <w:tmpl w:val="716CDE9E"/>
    <w:lvl w:ilvl="0" w:tplc="F30E0E7E">
      <w:start w:val="1"/>
      <w:numFmt w:val="bullet"/>
      <w:pStyle w:val="3MainBulletPointOption"/>
      <w:lvlText w:val=""/>
      <w:lvlJc w:val="left"/>
      <w:pPr>
        <w:ind w:left="1721" w:hanging="360"/>
      </w:pPr>
      <w:rPr>
        <w:rFonts w:ascii="Symbol" w:hAnsi="Symbol" w:hint="default"/>
        <w:color w:val="auto"/>
        <w:sz w:val="20"/>
        <w:szCs w:val="28"/>
      </w:rPr>
    </w:lvl>
    <w:lvl w:ilvl="1" w:tplc="08090003">
      <w:start w:val="1"/>
      <w:numFmt w:val="bullet"/>
      <w:lvlText w:val="o"/>
      <w:lvlJc w:val="left"/>
      <w:pPr>
        <w:tabs>
          <w:tab w:val="num" w:pos="3141"/>
        </w:tabs>
        <w:ind w:left="3141" w:hanging="360"/>
      </w:pPr>
      <w:rPr>
        <w:rFonts w:ascii="Courier New" w:hAnsi="Courier New" w:cs="Courier New" w:hint="default"/>
      </w:rPr>
    </w:lvl>
    <w:lvl w:ilvl="2" w:tplc="08090005" w:tentative="1">
      <w:start w:val="1"/>
      <w:numFmt w:val="bullet"/>
      <w:lvlText w:val=""/>
      <w:lvlJc w:val="left"/>
      <w:pPr>
        <w:tabs>
          <w:tab w:val="num" w:pos="3861"/>
        </w:tabs>
        <w:ind w:left="3861" w:hanging="360"/>
      </w:pPr>
      <w:rPr>
        <w:rFonts w:ascii="Wingdings" w:hAnsi="Wingdings" w:hint="default"/>
      </w:rPr>
    </w:lvl>
    <w:lvl w:ilvl="3" w:tplc="08090001" w:tentative="1">
      <w:start w:val="1"/>
      <w:numFmt w:val="bullet"/>
      <w:lvlText w:val=""/>
      <w:lvlJc w:val="left"/>
      <w:pPr>
        <w:tabs>
          <w:tab w:val="num" w:pos="4581"/>
        </w:tabs>
        <w:ind w:left="4581" w:hanging="360"/>
      </w:pPr>
      <w:rPr>
        <w:rFonts w:ascii="Symbol" w:hAnsi="Symbol" w:hint="default"/>
      </w:rPr>
    </w:lvl>
    <w:lvl w:ilvl="4" w:tplc="08090003" w:tentative="1">
      <w:start w:val="1"/>
      <w:numFmt w:val="bullet"/>
      <w:lvlText w:val="o"/>
      <w:lvlJc w:val="left"/>
      <w:pPr>
        <w:tabs>
          <w:tab w:val="num" w:pos="5301"/>
        </w:tabs>
        <w:ind w:left="5301" w:hanging="360"/>
      </w:pPr>
      <w:rPr>
        <w:rFonts w:ascii="Courier New" w:hAnsi="Courier New" w:cs="Courier New" w:hint="default"/>
      </w:rPr>
    </w:lvl>
    <w:lvl w:ilvl="5" w:tplc="08090005" w:tentative="1">
      <w:start w:val="1"/>
      <w:numFmt w:val="bullet"/>
      <w:lvlText w:val=""/>
      <w:lvlJc w:val="left"/>
      <w:pPr>
        <w:tabs>
          <w:tab w:val="num" w:pos="6021"/>
        </w:tabs>
        <w:ind w:left="6021" w:hanging="360"/>
      </w:pPr>
      <w:rPr>
        <w:rFonts w:ascii="Wingdings" w:hAnsi="Wingdings" w:hint="default"/>
      </w:rPr>
    </w:lvl>
    <w:lvl w:ilvl="6" w:tplc="08090001" w:tentative="1">
      <w:start w:val="1"/>
      <w:numFmt w:val="bullet"/>
      <w:lvlText w:val=""/>
      <w:lvlJc w:val="left"/>
      <w:pPr>
        <w:tabs>
          <w:tab w:val="num" w:pos="6741"/>
        </w:tabs>
        <w:ind w:left="6741" w:hanging="360"/>
      </w:pPr>
      <w:rPr>
        <w:rFonts w:ascii="Symbol" w:hAnsi="Symbol" w:hint="default"/>
      </w:rPr>
    </w:lvl>
    <w:lvl w:ilvl="7" w:tplc="08090003" w:tentative="1">
      <w:start w:val="1"/>
      <w:numFmt w:val="bullet"/>
      <w:lvlText w:val="o"/>
      <w:lvlJc w:val="left"/>
      <w:pPr>
        <w:tabs>
          <w:tab w:val="num" w:pos="7461"/>
        </w:tabs>
        <w:ind w:left="7461" w:hanging="360"/>
      </w:pPr>
      <w:rPr>
        <w:rFonts w:ascii="Courier New" w:hAnsi="Courier New" w:cs="Courier New" w:hint="default"/>
      </w:rPr>
    </w:lvl>
    <w:lvl w:ilvl="8" w:tplc="0809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77DB6E09"/>
    <w:multiLevelType w:val="hybridMultilevel"/>
    <w:tmpl w:val="E72E8B42"/>
    <w:lvl w:ilvl="0" w:tplc="08C243B8">
      <w:start w:val="1"/>
      <w:numFmt w:val="decimal"/>
      <w:pStyle w:val="31para"/>
      <w:lvlText w:val="3.%1"/>
      <w:lvlJc w:val="left"/>
      <w:pPr>
        <w:ind w:left="720" w:hanging="360"/>
      </w:pPr>
      <w:rPr>
        <w:rFonts w:ascii="NJFont Book" w:hAnsi="NJFont Book" w:cs="Foundry Form Sans" w:hint="default"/>
        <w:b w:val="0"/>
        <w:bCs w:val="0"/>
        <w:i w:val="0"/>
        <w:i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6"/>
  </w:num>
  <w:num w:numId="4">
    <w:abstractNumId w:val="7"/>
  </w:num>
  <w:num w:numId="5">
    <w:abstractNumId w:val="0"/>
  </w:num>
  <w:num w:numId="6">
    <w:abstractNumId w:val="3"/>
  </w:num>
  <w:num w:numId="7">
    <w:abstractNumId w:val="15"/>
  </w:num>
  <w:num w:numId="8">
    <w:abstractNumId w:val="11"/>
  </w:num>
  <w:num w:numId="9">
    <w:abstractNumId w:val="4"/>
  </w:num>
  <w:num w:numId="10">
    <w:abstractNumId w:val="7"/>
  </w:num>
  <w:num w:numId="11">
    <w:abstractNumId w:val="13"/>
  </w:num>
  <w:num w:numId="12">
    <w:abstractNumId w:val="16"/>
  </w:num>
  <w:num w:numId="13">
    <w:abstractNumId w:val="3"/>
  </w:num>
  <w:num w:numId="14">
    <w:abstractNumId w:val="14"/>
  </w:num>
  <w:num w:numId="15">
    <w:abstractNumId w:val="5"/>
  </w:num>
  <w:num w:numId="16">
    <w:abstractNumId w:val="9"/>
  </w:num>
  <w:num w:numId="17">
    <w:abstractNumId w:val="1"/>
  </w:num>
  <w:num w:numId="18">
    <w:abstractNumId w:val="2"/>
  </w:num>
  <w:num w:numId="19">
    <w:abstractNumId w:val="8"/>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itlin King">
    <w15:presenceInfo w15:providerId="AD" w15:userId="S-1-5-21-1977647397-2343475153-2431481420-43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E4C24"/>
    <w:rsid w:val="00002CE9"/>
    <w:rsid w:val="000110BD"/>
    <w:rsid w:val="00015EB9"/>
    <w:rsid w:val="0002047F"/>
    <w:rsid w:val="00021737"/>
    <w:rsid w:val="00021AE2"/>
    <w:rsid w:val="00022B22"/>
    <w:rsid w:val="000242F2"/>
    <w:rsid w:val="000258A0"/>
    <w:rsid w:val="000273BA"/>
    <w:rsid w:val="00027AF4"/>
    <w:rsid w:val="00033EEA"/>
    <w:rsid w:val="000345C7"/>
    <w:rsid w:val="00036DF3"/>
    <w:rsid w:val="00037114"/>
    <w:rsid w:val="0003772F"/>
    <w:rsid w:val="00042907"/>
    <w:rsid w:val="00042B68"/>
    <w:rsid w:val="0004371A"/>
    <w:rsid w:val="00050174"/>
    <w:rsid w:val="00050365"/>
    <w:rsid w:val="00054F38"/>
    <w:rsid w:val="00060179"/>
    <w:rsid w:val="000645F0"/>
    <w:rsid w:val="00064645"/>
    <w:rsid w:val="00067849"/>
    <w:rsid w:val="00070A27"/>
    <w:rsid w:val="00070A62"/>
    <w:rsid w:val="00076E19"/>
    <w:rsid w:val="000777B3"/>
    <w:rsid w:val="00077D80"/>
    <w:rsid w:val="00084BB9"/>
    <w:rsid w:val="000854FC"/>
    <w:rsid w:val="00085882"/>
    <w:rsid w:val="0008645A"/>
    <w:rsid w:val="0009091B"/>
    <w:rsid w:val="00090CA4"/>
    <w:rsid w:val="00093181"/>
    <w:rsid w:val="000A5A3A"/>
    <w:rsid w:val="000B2136"/>
    <w:rsid w:val="000B4A47"/>
    <w:rsid w:val="000C0181"/>
    <w:rsid w:val="000C069E"/>
    <w:rsid w:val="000C2A29"/>
    <w:rsid w:val="000C497E"/>
    <w:rsid w:val="000D14C1"/>
    <w:rsid w:val="000D1BF5"/>
    <w:rsid w:val="000D59B8"/>
    <w:rsid w:val="000E6124"/>
    <w:rsid w:val="000F3739"/>
    <w:rsid w:val="000F49F8"/>
    <w:rsid w:val="000F5935"/>
    <w:rsid w:val="000F5D7C"/>
    <w:rsid w:val="00100CEC"/>
    <w:rsid w:val="001017F0"/>
    <w:rsid w:val="001036FC"/>
    <w:rsid w:val="00104943"/>
    <w:rsid w:val="00104A86"/>
    <w:rsid w:val="00110420"/>
    <w:rsid w:val="001120F1"/>
    <w:rsid w:val="00114C7A"/>
    <w:rsid w:val="00116AB7"/>
    <w:rsid w:val="00117DFF"/>
    <w:rsid w:val="00120660"/>
    <w:rsid w:val="00121AFD"/>
    <w:rsid w:val="00122594"/>
    <w:rsid w:val="0012409A"/>
    <w:rsid w:val="00124EA9"/>
    <w:rsid w:val="0013224E"/>
    <w:rsid w:val="00133D19"/>
    <w:rsid w:val="00134426"/>
    <w:rsid w:val="00134AFC"/>
    <w:rsid w:val="001354E3"/>
    <w:rsid w:val="001366FA"/>
    <w:rsid w:val="001379EE"/>
    <w:rsid w:val="001412DB"/>
    <w:rsid w:val="00145613"/>
    <w:rsid w:val="001469BB"/>
    <w:rsid w:val="001560E8"/>
    <w:rsid w:val="0015700F"/>
    <w:rsid w:val="00163CF9"/>
    <w:rsid w:val="00165078"/>
    <w:rsid w:val="001668AE"/>
    <w:rsid w:val="00167985"/>
    <w:rsid w:val="00170D7B"/>
    <w:rsid w:val="00171CD7"/>
    <w:rsid w:val="00172987"/>
    <w:rsid w:val="00172B16"/>
    <w:rsid w:val="00174F45"/>
    <w:rsid w:val="0017627B"/>
    <w:rsid w:val="001779B3"/>
    <w:rsid w:val="00181254"/>
    <w:rsid w:val="00181847"/>
    <w:rsid w:val="00182197"/>
    <w:rsid w:val="00185EEF"/>
    <w:rsid w:val="0018616A"/>
    <w:rsid w:val="00192363"/>
    <w:rsid w:val="00192507"/>
    <w:rsid w:val="00196636"/>
    <w:rsid w:val="00196C82"/>
    <w:rsid w:val="001A133C"/>
    <w:rsid w:val="001A7681"/>
    <w:rsid w:val="001B55BA"/>
    <w:rsid w:val="001C02BB"/>
    <w:rsid w:val="001C2067"/>
    <w:rsid w:val="001C71CE"/>
    <w:rsid w:val="001C771D"/>
    <w:rsid w:val="001D0D83"/>
    <w:rsid w:val="001D57C5"/>
    <w:rsid w:val="001D6E06"/>
    <w:rsid w:val="001E2691"/>
    <w:rsid w:val="001E7330"/>
    <w:rsid w:val="001E7CB5"/>
    <w:rsid w:val="001F6871"/>
    <w:rsid w:val="00203564"/>
    <w:rsid w:val="002068E9"/>
    <w:rsid w:val="00213286"/>
    <w:rsid w:val="0021781F"/>
    <w:rsid w:val="00222E2A"/>
    <w:rsid w:val="002255E7"/>
    <w:rsid w:val="00230700"/>
    <w:rsid w:val="0023228E"/>
    <w:rsid w:val="00234C8A"/>
    <w:rsid w:val="00241FBE"/>
    <w:rsid w:val="002463CD"/>
    <w:rsid w:val="00246A3C"/>
    <w:rsid w:val="00253E96"/>
    <w:rsid w:val="002550F2"/>
    <w:rsid w:val="00256FAC"/>
    <w:rsid w:val="002578FF"/>
    <w:rsid w:val="002658E8"/>
    <w:rsid w:val="00271060"/>
    <w:rsid w:val="00272BFC"/>
    <w:rsid w:val="0027452D"/>
    <w:rsid w:val="00275859"/>
    <w:rsid w:val="0027694A"/>
    <w:rsid w:val="002771FC"/>
    <w:rsid w:val="00277559"/>
    <w:rsid w:val="0029455D"/>
    <w:rsid w:val="00297B78"/>
    <w:rsid w:val="002A3BEB"/>
    <w:rsid w:val="002B5133"/>
    <w:rsid w:val="002B518C"/>
    <w:rsid w:val="002B7262"/>
    <w:rsid w:val="002C04EF"/>
    <w:rsid w:val="002C2332"/>
    <w:rsid w:val="002D2193"/>
    <w:rsid w:val="002E43F0"/>
    <w:rsid w:val="002E78B4"/>
    <w:rsid w:val="002F5B72"/>
    <w:rsid w:val="0030337C"/>
    <w:rsid w:val="00303E5C"/>
    <w:rsid w:val="00307852"/>
    <w:rsid w:val="00313482"/>
    <w:rsid w:val="00317D1E"/>
    <w:rsid w:val="00323C35"/>
    <w:rsid w:val="00323E9B"/>
    <w:rsid w:val="003308B8"/>
    <w:rsid w:val="00331BFE"/>
    <w:rsid w:val="003320DE"/>
    <w:rsid w:val="00334AB5"/>
    <w:rsid w:val="00336424"/>
    <w:rsid w:val="00337348"/>
    <w:rsid w:val="00337654"/>
    <w:rsid w:val="00342399"/>
    <w:rsid w:val="0034377A"/>
    <w:rsid w:val="00345FE7"/>
    <w:rsid w:val="00346017"/>
    <w:rsid w:val="00346EA2"/>
    <w:rsid w:val="00350069"/>
    <w:rsid w:val="00350441"/>
    <w:rsid w:val="00350B42"/>
    <w:rsid w:val="00354A35"/>
    <w:rsid w:val="0035512B"/>
    <w:rsid w:val="00355FCC"/>
    <w:rsid w:val="00356859"/>
    <w:rsid w:val="00365831"/>
    <w:rsid w:val="003765B7"/>
    <w:rsid w:val="0037794F"/>
    <w:rsid w:val="00380793"/>
    <w:rsid w:val="00384F52"/>
    <w:rsid w:val="00391890"/>
    <w:rsid w:val="00394B20"/>
    <w:rsid w:val="00395B9C"/>
    <w:rsid w:val="00395D90"/>
    <w:rsid w:val="003A1E3C"/>
    <w:rsid w:val="003A36D9"/>
    <w:rsid w:val="003A516D"/>
    <w:rsid w:val="003A61E3"/>
    <w:rsid w:val="003A6ED0"/>
    <w:rsid w:val="003A7C65"/>
    <w:rsid w:val="003B16A0"/>
    <w:rsid w:val="003B32D2"/>
    <w:rsid w:val="003B5388"/>
    <w:rsid w:val="003B7DA4"/>
    <w:rsid w:val="003C131D"/>
    <w:rsid w:val="003C4142"/>
    <w:rsid w:val="003C52C5"/>
    <w:rsid w:val="003D2598"/>
    <w:rsid w:val="003D6CB7"/>
    <w:rsid w:val="003E1259"/>
    <w:rsid w:val="003E1A23"/>
    <w:rsid w:val="003E4EA9"/>
    <w:rsid w:val="003E5F9D"/>
    <w:rsid w:val="003F51F8"/>
    <w:rsid w:val="00400FAD"/>
    <w:rsid w:val="0040220B"/>
    <w:rsid w:val="0040573F"/>
    <w:rsid w:val="00405E19"/>
    <w:rsid w:val="00407413"/>
    <w:rsid w:val="004129F4"/>
    <w:rsid w:val="00412EEA"/>
    <w:rsid w:val="00425747"/>
    <w:rsid w:val="00446F9F"/>
    <w:rsid w:val="0045669F"/>
    <w:rsid w:val="0045769A"/>
    <w:rsid w:val="00466EA2"/>
    <w:rsid w:val="004675AD"/>
    <w:rsid w:val="004678C1"/>
    <w:rsid w:val="004731AF"/>
    <w:rsid w:val="004772FA"/>
    <w:rsid w:val="00484340"/>
    <w:rsid w:val="0049213D"/>
    <w:rsid w:val="004A4D47"/>
    <w:rsid w:val="004A716C"/>
    <w:rsid w:val="004B59DA"/>
    <w:rsid w:val="004B706A"/>
    <w:rsid w:val="004D5F4E"/>
    <w:rsid w:val="004E53D3"/>
    <w:rsid w:val="004E5DE4"/>
    <w:rsid w:val="004E638A"/>
    <w:rsid w:val="004F2799"/>
    <w:rsid w:val="004F403A"/>
    <w:rsid w:val="004F4049"/>
    <w:rsid w:val="004F45B9"/>
    <w:rsid w:val="004F4872"/>
    <w:rsid w:val="004F559A"/>
    <w:rsid w:val="004F77CD"/>
    <w:rsid w:val="005029E3"/>
    <w:rsid w:val="00510DCF"/>
    <w:rsid w:val="005227B0"/>
    <w:rsid w:val="00522E28"/>
    <w:rsid w:val="00525154"/>
    <w:rsid w:val="005269F7"/>
    <w:rsid w:val="00530B91"/>
    <w:rsid w:val="00534E9D"/>
    <w:rsid w:val="00536D2C"/>
    <w:rsid w:val="005432A1"/>
    <w:rsid w:val="0054663A"/>
    <w:rsid w:val="00546977"/>
    <w:rsid w:val="00551B20"/>
    <w:rsid w:val="005523C0"/>
    <w:rsid w:val="00554047"/>
    <w:rsid w:val="00557292"/>
    <w:rsid w:val="00561457"/>
    <w:rsid w:val="00564D7D"/>
    <w:rsid w:val="00570993"/>
    <w:rsid w:val="005720F9"/>
    <w:rsid w:val="0057250E"/>
    <w:rsid w:val="00572ED0"/>
    <w:rsid w:val="00574EB8"/>
    <w:rsid w:val="00575789"/>
    <w:rsid w:val="00576FCF"/>
    <w:rsid w:val="00577C27"/>
    <w:rsid w:val="00580F9E"/>
    <w:rsid w:val="0058391B"/>
    <w:rsid w:val="00584507"/>
    <w:rsid w:val="00586732"/>
    <w:rsid w:val="00590131"/>
    <w:rsid w:val="00592509"/>
    <w:rsid w:val="00595CF0"/>
    <w:rsid w:val="00597104"/>
    <w:rsid w:val="00597C6C"/>
    <w:rsid w:val="005A16F0"/>
    <w:rsid w:val="005A4B7C"/>
    <w:rsid w:val="005A6B87"/>
    <w:rsid w:val="005B173C"/>
    <w:rsid w:val="005B7AFC"/>
    <w:rsid w:val="005C2C3D"/>
    <w:rsid w:val="005C4408"/>
    <w:rsid w:val="005C5745"/>
    <w:rsid w:val="005C7413"/>
    <w:rsid w:val="005E03BE"/>
    <w:rsid w:val="005E0C85"/>
    <w:rsid w:val="005E473C"/>
    <w:rsid w:val="005F4C37"/>
    <w:rsid w:val="005F4F62"/>
    <w:rsid w:val="005F75E3"/>
    <w:rsid w:val="0060027B"/>
    <w:rsid w:val="00604924"/>
    <w:rsid w:val="006057F1"/>
    <w:rsid w:val="00614202"/>
    <w:rsid w:val="00614FDB"/>
    <w:rsid w:val="00621528"/>
    <w:rsid w:val="00623DB0"/>
    <w:rsid w:val="006322CE"/>
    <w:rsid w:val="00632D72"/>
    <w:rsid w:val="0063353F"/>
    <w:rsid w:val="006345A2"/>
    <w:rsid w:val="0063497A"/>
    <w:rsid w:val="00644F92"/>
    <w:rsid w:val="006464F1"/>
    <w:rsid w:val="00647E91"/>
    <w:rsid w:val="0065150F"/>
    <w:rsid w:val="00652737"/>
    <w:rsid w:val="00657B4C"/>
    <w:rsid w:val="00663DED"/>
    <w:rsid w:val="006645AE"/>
    <w:rsid w:val="00664D05"/>
    <w:rsid w:val="00670418"/>
    <w:rsid w:val="006718B4"/>
    <w:rsid w:val="00672137"/>
    <w:rsid w:val="00672A6F"/>
    <w:rsid w:val="00674114"/>
    <w:rsid w:val="00674E21"/>
    <w:rsid w:val="00675706"/>
    <w:rsid w:val="00676C1E"/>
    <w:rsid w:val="006820FA"/>
    <w:rsid w:val="00682D73"/>
    <w:rsid w:val="00683E3D"/>
    <w:rsid w:val="00683F72"/>
    <w:rsid w:val="006906BD"/>
    <w:rsid w:val="006927F5"/>
    <w:rsid w:val="006A0C50"/>
    <w:rsid w:val="006A42F6"/>
    <w:rsid w:val="006A4CC7"/>
    <w:rsid w:val="006B2646"/>
    <w:rsid w:val="006B66A0"/>
    <w:rsid w:val="006B6C27"/>
    <w:rsid w:val="006B6CEA"/>
    <w:rsid w:val="006C2CF5"/>
    <w:rsid w:val="006C7065"/>
    <w:rsid w:val="006D4256"/>
    <w:rsid w:val="006D5496"/>
    <w:rsid w:val="006D6F76"/>
    <w:rsid w:val="006D73F4"/>
    <w:rsid w:val="006E4C24"/>
    <w:rsid w:val="006E63F6"/>
    <w:rsid w:val="006F251C"/>
    <w:rsid w:val="006F7CE9"/>
    <w:rsid w:val="0070065D"/>
    <w:rsid w:val="00700981"/>
    <w:rsid w:val="0070197B"/>
    <w:rsid w:val="00701DD6"/>
    <w:rsid w:val="00702AA6"/>
    <w:rsid w:val="00706CB6"/>
    <w:rsid w:val="00710B80"/>
    <w:rsid w:val="00711BF1"/>
    <w:rsid w:val="007149BD"/>
    <w:rsid w:val="00716562"/>
    <w:rsid w:val="007170C9"/>
    <w:rsid w:val="0072610D"/>
    <w:rsid w:val="007307E2"/>
    <w:rsid w:val="00737E79"/>
    <w:rsid w:val="00742BA8"/>
    <w:rsid w:val="00745419"/>
    <w:rsid w:val="00752CA7"/>
    <w:rsid w:val="0076071E"/>
    <w:rsid w:val="00763859"/>
    <w:rsid w:val="00770C31"/>
    <w:rsid w:val="0077105B"/>
    <w:rsid w:val="00771294"/>
    <w:rsid w:val="00775032"/>
    <w:rsid w:val="00780312"/>
    <w:rsid w:val="007808EF"/>
    <w:rsid w:val="00781749"/>
    <w:rsid w:val="0078546D"/>
    <w:rsid w:val="00786BDB"/>
    <w:rsid w:val="0079026A"/>
    <w:rsid w:val="00790EA3"/>
    <w:rsid w:val="007915A7"/>
    <w:rsid w:val="007936E7"/>
    <w:rsid w:val="007A6860"/>
    <w:rsid w:val="007B2B4F"/>
    <w:rsid w:val="007B3650"/>
    <w:rsid w:val="007B3ACD"/>
    <w:rsid w:val="007C2708"/>
    <w:rsid w:val="007C464D"/>
    <w:rsid w:val="007C5B55"/>
    <w:rsid w:val="007C664B"/>
    <w:rsid w:val="007C6A0A"/>
    <w:rsid w:val="007D260C"/>
    <w:rsid w:val="007D7252"/>
    <w:rsid w:val="007E15C9"/>
    <w:rsid w:val="007E2D29"/>
    <w:rsid w:val="007E6A85"/>
    <w:rsid w:val="007F21FF"/>
    <w:rsid w:val="007F5266"/>
    <w:rsid w:val="007F5663"/>
    <w:rsid w:val="008053AD"/>
    <w:rsid w:val="008119EF"/>
    <w:rsid w:val="00812D22"/>
    <w:rsid w:val="00815D9B"/>
    <w:rsid w:val="008210EF"/>
    <w:rsid w:val="0082189D"/>
    <w:rsid w:val="008222D1"/>
    <w:rsid w:val="00834497"/>
    <w:rsid w:val="00836034"/>
    <w:rsid w:val="00842952"/>
    <w:rsid w:val="00843479"/>
    <w:rsid w:val="008436D8"/>
    <w:rsid w:val="008468BB"/>
    <w:rsid w:val="00846955"/>
    <w:rsid w:val="00846F71"/>
    <w:rsid w:val="0084717D"/>
    <w:rsid w:val="008476D3"/>
    <w:rsid w:val="00853D63"/>
    <w:rsid w:val="008641BB"/>
    <w:rsid w:val="00872445"/>
    <w:rsid w:val="008726FC"/>
    <w:rsid w:val="008770B2"/>
    <w:rsid w:val="0088048B"/>
    <w:rsid w:val="00880C5E"/>
    <w:rsid w:val="008825C5"/>
    <w:rsid w:val="00884952"/>
    <w:rsid w:val="00884DF6"/>
    <w:rsid w:val="00887B38"/>
    <w:rsid w:val="008944A2"/>
    <w:rsid w:val="008A113E"/>
    <w:rsid w:val="008A4B61"/>
    <w:rsid w:val="008A59FD"/>
    <w:rsid w:val="008B403D"/>
    <w:rsid w:val="008B46BF"/>
    <w:rsid w:val="008B4832"/>
    <w:rsid w:val="008B5C93"/>
    <w:rsid w:val="008B6472"/>
    <w:rsid w:val="008B6921"/>
    <w:rsid w:val="008C5129"/>
    <w:rsid w:val="008C7012"/>
    <w:rsid w:val="008D252F"/>
    <w:rsid w:val="008D2BD8"/>
    <w:rsid w:val="008D4F25"/>
    <w:rsid w:val="008D5E6C"/>
    <w:rsid w:val="008E220D"/>
    <w:rsid w:val="008E493F"/>
    <w:rsid w:val="008E57BD"/>
    <w:rsid w:val="008E5F16"/>
    <w:rsid w:val="008E6C80"/>
    <w:rsid w:val="008F0BEB"/>
    <w:rsid w:val="008F352A"/>
    <w:rsid w:val="008F45E8"/>
    <w:rsid w:val="008F4864"/>
    <w:rsid w:val="008F5CB2"/>
    <w:rsid w:val="00900FD8"/>
    <w:rsid w:val="009023E7"/>
    <w:rsid w:val="0090294C"/>
    <w:rsid w:val="00902972"/>
    <w:rsid w:val="00907DC7"/>
    <w:rsid w:val="00911218"/>
    <w:rsid w:val="00911AC7"/>
    <w:rsid w:val="00914662"/>
    <w:rsid w:val="00914762"/>
    <w:rsid w:val="00915DF5"/>
    <w:rsid w:val="00917B98"/>
    <w:rsid w:val="00922FD4"/>
    <w:rsid w:val="009270B5"/>
    <w:rsid w:val="00933BDD"/>
    <w:rsid w:val="0093585F"/>
    <w:rsid w:val="009410F1"/>
    <w:rsid w:val="00941E8C"/>
    <w:rsid w:val="009444B7"/>
    <w:rsid w:val="00944CDB"/>
    <w:rsid w:val="009474B3"/>
    <w:rsid w:val="0095683F"/>
    <w:rsid w:val="00961C24"/>
    <w:rsid w:val="00962441"/>
    <w:rsid w:val="0096428E"/>
    <w:rsid w:val="00965154"/>
    <w:rsid w:val="00967248"/>
    <w:rsid w:val="00974CC6"/>
    <w:rsid w:val="00975D1B"/>
    <w:rsid w:val="009806CE"/>
    <w:rsid w:val="0098108C"/>
    <w:rsid w:val="00981155"/>
    <w:rsid w:val="00984A51"/>
    <w:rsid w:val="009943E8"/>
    <w:rsid w:val="00996129"/>
    <w:rsid w:val="0099622D"/>
    <w:rsid w:val="00996F82"/>
    <w:rsid w:val="009A0F2B"/>
    <w:rsid w:val="009A1815"/>
    <w:rsid w:val="009A444C"/>
    <w:rsid w:val="009A6B8B"/>
    <w:rsid w:val="009A709C"/>
    <w:rsid w:val="009B0E7C"/>
    <w:rsid w:val="009B17FA"/>
    <w:rsid w:val="009B5833"/>
    <w:rsid w:val="009C0D4B"/>
    <w:rsid w:val="009C12B6"/>
    <w:rsid w:val="009C4E20"/>
    <w:rsid w:val="009D2027"/>
    <w:rsid w:val="009D24FA"/>
    <w:rsid w:val="009E0071"/>
    <w:rsid w:val="009E2070"/>
    <w:rsid w:val="009E60A1"/>
    <w:rsid w:val="009E681C"/>
    <w:rsid w:val="009F782B"/>
    <w:rsid w:val="00A010EE"/>
    <w:rsid w:val="00A01CE7"/>
    <w:rsid w:val="00A02CB7"/>
    <w:rsid w:val="00A04428"/>
    <w:rsid w:val="00A062EE"/>
    <w:rsid w:val="00A13146"/>
    <w:rsid w:val="00A1323F"/>
    <w:rsid w:val="00A134B8"/>
    <w:rsid w:val="00A13D35"/>
    <w:rsid w:val="00A16990"/>
    <w:rsid w:val="00A24D3F"/>
    <w:rsid w:val="00A264E8"/>
    <w:rsid w:val="00A4212B"/>
    <w:rsid w:val="00A435C1"/>
    <w:rsid w:val="00A440BA"/>
    <w:rsid w:val="00A61947"/>
    <w:rsid w:val="00A62C5F"/>
    <w:rsid w:val="00A62F63"/>
    <w:rsid w:val="00A63FC0"/>
    <w:rsid w:val="00A66E13"/>
    <w:rsid w:val="00A772C0"/>
    <w:rsid w:val="00A77F7F"/>
    <w:rsid w:val="00A8543F"/>
    <w:rsid w:val="00A86D0A"/>
    <w:rsid w:val="00A8751D"/>
    <w:rsid w:val="00A91BB7"/>
    <w:rsid w:val="00AA5F38"/>
    <w:rsid w:val="00AA74E8"/>
    <w:rsid w:val="00AB0727"/>
    <w:rsid w:val="00AB1842"/>
    <w:rsid w:val="00AB5611"/>
    <w:rsid w:val="00AB77EA"/>
    <w:rsid w:val="00AC0A3E"/>
    <w:rsid w:val="00AC1BF5"/>
    <w:rsid w:val="00AC25E4"/>
    <w:rsid w:val="00AC780F"/>
    <w:rsid w:val="00AD10B5"/>
    <w:rsid w:val="00AE3716"/>
    <w:rsid w:val="00AE64DC"/>
    <w:rsid w:val="00AE67A2"/>
    <w:rsid w:val="00AE7CA2"/>
    <w:rsid w:val="00AF02B1"/>
    <w:rsid w:val="00AF0959"/>
    <w:rsid w:val="00AF24D8"/>
    <w:rsid w:val="00AF576A"/>
    <w:rsid w:val="00B02DBD"/>
    <w:rsid w:val="00B0520B"/>
    <w:rsid w:val="00B06439"/>
    <w:rsid w:val="00B11FE2"/>
    <w:rsid w:val="00B14FD5"/>
    <w:rsid w:val="00B1734D"/>
    <w:rsid w:val="00B2698E"/>
    <w:rsid w:val="00B272AB"/>
    <w:rsid w:val="00B411DB"/>
    <w:rsid w:val="00B4256D"/>
    <w:rsid w:val="00B45356"/>
    <w:rsid w:val="00B45A9E"/>
    <w:rsid w:val="00B46329"/>
    <w:rsid w:val="00B46A08"/>
    <w:rsid w:val="00B47740"/>
    <w:rsid w:val="00B505F2"/>
    <w:rsid w:val="00B51821"/>
    <w:rsid w:val="00B54672"/>
    <w:rsid w:val="00B62890"/>
    <w:rsid w:val="00B6408B"/>
    <w:rsid w:val="00B700D3"/>
    <w:rsid w:val="00B75F2A"/>
    <w:rsid w:val="00B817CF"/>
    <w:rsid w:val="00B85BD6"/>
    <w:rsid w:val="00B86AE6"/>
    <w:rsid w:val="00B91780"/>
    <w:rsid w:val="00B932BB"/>
    <w:rsid w:val="00B93C23"/>
    <w:rsid w:val="00B944F6"/>
    <w:rsid w:val="00B97832"/>
    <w:rsid w:val="00BA4694"/>
    <w:rsid w:val="00BB5AF5"/>
    <w:rsid w:val="00BB624B"/>
    <w:rsid w:val="00BC20F7"/>
    <w:rsid w:val="00BC40B7"/>
    <w:rsid w:val="00BC51B5"/>
    <w:rsid w:val="00BD0D65"/>
    <w:rsid w:val="00BD1AD3"/>
    <w:rsid w:val="00BD2B5B"/>
    <w:rsid w:val="00BD363C"/>
    <w:rsid w:val="00BE23EB"/>
    <w:rsid w:val="00BE597A"/>
    <w:rsid w:val="00BF6160"/>
    <w:rsid w:val="00BF646D"/>
    <w:rsid w:val="00C003E7"/>
    <w:rsid w:val="00C011DF"/>
    <w:rsid w:val="00C025EC"/>
    <w:rsid w:val="00C039B5"/>
    <w:rsid w:val="00C04A46"/>
    <w:rsid w:val="00C05C1C"/>
    <w:rsid w:val="00C07590"/>
    <w:rsid w:val="00C10DA2"/>
    <w:rsid w:val="00C13E8B"/>
    <w:rsid w:val="00C14A1F"/>
    <w:rsid w:val="00C1535A"/>
    <w:rsid w:val="00C176D0"/>
    <w:rsid w:val="00C22128"/>
    <w:rsid w:val="00C22780"/>
    <w:rsid w:val="00C23A39"/>
    <w:rsid w:val="00C24D27"/>
    <w:rsid w:val="00C30300"/>
    <w:rsid w:val="00C32A73"/>
    <w:rsid w:val="00C44BC7"/>
    <w:rsid w:val="00C458A8"/>
    <w:rsid w:val="00C56CC6"/>
    <w:rsid w:val="00C61C8B"/>
    <w:rsid w:val="00C62D14"/>
    <w:rsid w:val="00C62FAB"/>
    <w:rsid w:val="00C6353D"/>
    <w:rsid w:val="00C66353"/>
    <w:rsid w:val="00C66C7A"/>
    <w:rsid w:val="00C721DE"/>
    <w:rsid w:val="00C72862"/>
    <w:rsid w:val="00C72FE9"/>
    <w:rsid w:val="00C74275"/>
    <w:rsid w:val="00C743D1"/>
    <w:rsid w:val="00C74A56"/>
    <w:rsid w:val="00C7662F"/>
    <w:rsid w:val="00C76AA2"/>
    <w:rsid w:val="00C77F1C"/>
    <w:rsid w:val="00C80FE2"/>
    <w:rsid w:val="00C86C8B"/>
    <w:rsid w:val="00C944EB"/>
    <w:rsid w:val="00C95600"/>
    <w:rsid w:val="00CA4A9D"/>
    <w:rsid w:val="00CA6D1B"/>
    <w:rsid w:val="00CB2BC3"/>
    <w:rsid w:val="00CB37A6"/>
    <w:rsid w:val="00CB4D08"/>
    <w:rsid w:val="00CC08F7"/>
    <w:rsid w:val="00CC18D7"/>
    <w:rsid w:val="00CC3538"/>
    <w:rsid w:val="00CC4FC6"/>
    <w:rsid w:val="00CC5ED4"/>
    <w:rsid w:val="00CC72C7"/>
    <w:rsid w:val="00CD0780"/>
    <w:rsid w:val="00CD34F9"/>
    <w:rsid w:val="00CD6246"/>
    <w:rsid w:val="00CE0BE6"/>
    <w:rsid w:val="00CE1043"/>
    <w:rsid w:val="00CE2756"/>
    <w:rsid w:val="00CE7E29"/>
    <w:rsid w:val="00CF2943"/>
    <w:rsid w:val="00CF4732"/>
    <w:rsid w:val="00CF6F43"/>
    <w:rsid w:val="00D0500B"/>
    <w:rsid w:val="00D0529D"/>
    <w:rsid w:val="00D05DB3"/>
    <w:rsid w:val="00D06DF5"/>
    <w:rsid w:val="00D07648"/>
    <w:rsid w:val="00D14D0F"/>
    <w:rsid w:val="00D21B0A"/>
    <w:rsid w:val="00D21C00"/>
    <w:rsid w:val="00D225AE"/>
    <w:rsid w:val="00D267C1"/>
    <w:rsid w:val="00D3257D"/>
    <w:rsid w:val="00D4252D"/>
    <w:rsid w:val="00D43BB4"/>
    <w:rsid w:val="00D528CA"/>
    <w:rsid w:val="00D55515"/>
    <w:rsid w:val="00D66956"/>
    <w:rsid w:val="00D66D9F"/>
    <w:rsid w:val="00D70D30"/>
    <w:rsid w:val="00D82B67"/>
    <w:rsid w:val="00D90390"/>
    <w:rsid w:val="00D912CE"/>
    <w:rsid w:val="00D95CF2"/>
    <w:rsid w:val="00DA0DF9"/>
    <w:rsid w:val="00DA1116"/>
    <w:rsid w:val="00DA3895"/>
    <w:rsid w:val="00DA49BC"/>
    <w:rsid w:val="00DB1912"/>
    <w:rsid w:val="00DB5202"/>
    <w:rsid w:val="00DB628B"/>
    <w:rsid w:val="00DC38E0"/>
    <w:rsid w:val="00DC522F"/>
    <w:rsid w:val="00DC66A0"/>
    <w:rsid w:val="00DD2240"/>
    <w:rsid w:val="00DE10EA"/>
    <w:rsid w:val="00DE13C6"/>
    <w:rsid w:val="00DE2E3D"/>
    <w:rsid w:val="00DE3FA2"/>
    <w:rsid w:val="00DE4AD2"/>
    <w:rsid w:val="00DE7C93"/>
    <w:rsid w:val="00DF17AC"/>
    <w:rsid w:val="00DF4CA1"/>
    <w:rsid w:val="00DF50B0"/>
    <w:rsid w:val="00E01DBE"/>
    <w:rsid w:val="00E021C3"/>
    <w:rsid w:val="00E03CC2"/>
    <w:rsid w:val="00E062CD"/>
    <w:rsid w:val="00E0756B"/>
    <w:rsid w:val="00E13986"/>
    <w:rsid w:val="00E16E8E"/>
    <w:rsid w:val="00E36683"/>
    <w:rsid w:val="00E40B8C"/>
    <w:rsid w:val="00E41567"/>
    <w:rsid w:val="00E46BCF"/>
    <w:rsid w:val="00E4795D"/>
    <w:rsid w:val="00E549D5"/>
    <w:rsid w:val="00E56E2E"/>
    <w:rsid w:val="00E57947"/>
    <w:rsid w:val="00E57E20"/>
    <w:rsid w:val="00E616FC"/>
    <w:rsid w:val="00E624FC"/>
    <w:rsid w:val="00E64674"/>
    <w:rsid w:val="00E67E1C"/>
    <w:rsid w:val="00E77D2F"/>
    <w:rsid w:val="00E827BF"/>
    <w:rsid w:val="00E8520B"/>
    <w:rsid w:val="00E85BB1"/>
    <w:rsid w:val="00E904B7"/>
    <w:rsid w:val="00EB01A9"/>
    <w:rsid w:val="00EB0239"/>
    <w:rsid w:val="00EB1B01"/>
    <w:rsid w:val="00EB1C81"/>
    <w:rsid w:val="00EB4F9E"/>
    <w:rsid w:val="00EB57B9"/>
    <w:rsid w:val="00EC374A"/>
    <w:rsid w:val="00EC53FF"/>
    <w:rsid w:val="00ED33D5"/>
    <w:rsid w:val="00EE2776"/>
    <w:rsid w:val="00EE2CF4"/>
    <w:rsid w:val="00EF08F7"/>
    <w:rsid w:val="00EF14E4"/>
    <w:rsid w:val="00EF2F21"/>
    <w:rsid w:val="00EF40DC"/>
    <w:rsid w:val="00EF5D4D"/>
    <w:rsid w:val="00F009E0"/>
    <w:rsid w:val="00F04459"/>
    <w:rsid w:val="00F06896"/>
    <w:rsid w:val="00F164AA"/>
    <w:rsid w:val="00F166FD"/>
    <w:rsid w:val="00F2297F"/>
    <w:rsid w:val="00F23FDC"/>
    <w:rsid w:val="00F25C01"/>
    <w:rsid w:val="00F31332"/>
    <w:rsid w:val="00F31973"/>
    <w:rsid w:val="00F333B5"/>
    <w:rsid w:val="00F34CFE"/>
    <w:rsid w:val="00F43716"/>
    <w:rsid w:val="00F4582F"/>
    <w:rsid w:val="00F4640C"/>
    <w:rsid w:val="00F55829"/>
    <w:rsid w:val="00F570B4"/>
    <w:rsid w:val="00F575FB"/>
    <w:rsid w:val="00F638EC"/>
    <w:rsid w:val="00F6467A"/>
    <w:rsid w:val="00F6526F"/>
    <w:rsid w:val="00F66DC8"/>
    <w:rsid w:val="00F704DC"/>
    <w:rsid w:val="00F7193E"/>
    <w:rsid w:val="00F72F9B"/>
    <w:rsid w:val="00F73DB3"/>
    <w:rsid w:val="00F74B84"/>
    <w:rsid w:val="00F77CA8"/>
    <w:rsid w:val="00F8033F"/>
    <w:rsid w:val="00F85FEA"/>
    <w:rsid w:val="00F90F73"/>
    <w:rsid w:val="00F920F3"/>
    <w:rsid w:val="00F95F4E"/>
    <w:rsid w:val="00F969F1"/>
    <w:rsid w:val="00FA1191"/>
    <w:rsid w:val="00FA487F"/>
    <w:rsid w:val="00FB041F"/>
    <w:rsid w:val="00FB0BD8"/>
    <w:rsid w:val="00FB4DDE"/>
    <w:rsid w:val="00FC12A9"/>
    <w:rsid w:val="00FC2F12"/>
    <w:rsid w:val="00FC5BFA"/>
    <w:rsid w:val="00FC732C"/>
    <w:rsid w:val="00FE041F"/>
    <w:rsid w:val="00FE5B17"/>
    <w:rsid w:val="00FF109C"/>
    <w:rsid w:val="00FF10A1"/>
    <w:rsid w:val="00FF1B60"/>
    <w:rsid w:val="00FF2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EB36F0F-87BA-4475-90BF-20F11291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3D3"/>
    <w:pPr>
      <w:spacing w:before="240"/>
      <w:jc w:val="both"/>
    </w:pPr>
    <w:rPr>
      <w:rFonts w:ascii="Arial" w:hAnsi="Arial" w:cs="Arial"/>
      <w:sz w:val="24"/>
      <w:lang w:eastAsia="en-GB"/>
    </w:rPr>
  </w:style>
  <w:style w:type="paragraph" w:styleId="Heading1">
    <w:name w:val="heading 1"/>
    <w:basedOn w:val="Normal"/>
    <w:next w:val="Normal"/>
    <w:link w:val="Heading1Char"/>
    <w:uiPriority w:val="9"/>
    <w:qFormat/>
    <w:rsid w:val="004E53D3"/>
    <w:pPr>
      <w:keepNext/>
      <w:keepLines/>
      <w:numPr>
        <w:numId w:val="6"/>
      </w:numPr>
      <w:spacing w:before="480" w:after="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BD0D65"/>
    <w:pPr>
      <w:keepNext/>
      <w:keepLines/>
      <w:spacing w:before="200" w:after="0"/>
      <w:outlineLvl w:val="1"/>
    </w:pPr>
    <w:rPr>
      <w:rFonts w:eastAsia="Cambria"/>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3D3"/>
  </w:style>
  <w:style w:type="paragraph" w:styleId="BalloonText">
    <w:name w:val="Balloon Text"/>
    <w:basedOn w:val="Normal"/>
    <w:link w:val="BalloonTextChar"/>
    <w:uiPriority w:val="99"/>
    <w:semiHidden/>
    <w:unhideWhenUsed/>
    <w:rsid w:val="00671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8B4"/>
    <w:rPr>
      <w:rFonts w:ascii="Tahoma" w:hAnsi="Tahoma" w:cs="Tahoma"/>
      <w:sz w:val="16"/>
      <w:szCs w:val="16"/>
    </w:rPr>
  </w:style>
  <w:style w:type="table" w:styleId="TableGrid">
    <w:name w:val="Table Grid"/>
    <w:basedOn w:val="TableNormal"/>
    <w:uiPriority w:val="59"/>
    <w:rsid w:val="008E4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2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646"/>
  </w:style>
  <w:style w:type="paragraph" w:styleId="Footer">
    <w:name w:val="footer"/>
    <w:basedOn w:val="Normal"/>
    <w:link w:val="FooterChar"/>
    <w:uiPriority w:val="99"/>
    <w:unhideWhenUsed/>
    <w:rsid w:val="006B2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646"/>
  </w:style>
  <w:style w:type="paragraph" w:customStyle="1" w:styleId="Title-1-ReportTitle">
    <w:name w:val="Title-1-Report Title"/>
    <w:basedOn w:val="Normal"/>
    <w:link w:val="Title-1-ReportTitleChar"/>
    <w:rsid w:val="006B2646"/>
    <w:pPr>
      <w:spacing w:after="240" w:line="240" w:lineRule="auto"/>
      <w:ind w:right="1985"/>
    </w:pPr>
    <w:rPr>
      <w:rFonts w:ascii="AvantGarde Md BT" w:eastAsia="Times New Roman" w:hAnsi="AvantGarde Md BT" w:cs="Times New Roman"/>
      <w:bCs/>
      <w:color w:val="000000" w:themeColor="text1"/>
      <w:spacing w:val="10"/>
      <w:sz w:val="40"/>
      <w:szCs w:val="40"/>
    </w:rPr>
  </w:style>
  <w:style w:type="character" w:customStyle="1" w:styleId="Title-1-ReportTitleChar">
    <w:name w:val="Title-1-Report Title Char"/>
    <w:basedOn w:val="DefaultParagraphFont"/>
    <w:link w:val="Title-1-ReportTitle"/>
    <w:rsid w:val="006B2646"/>
    <w:rPr>
      <w:rFonts w:ascii="AvantGarde Md BT" w:eastAsia="Times New Roman" w:hAnsi="AvantGarde Md BT" w:cs="Times New Roman"/>
      <w:bCs/>
      <w:color w:val="000000" w:themeColor="text1"/>
      <w:spacing w:val="10"/>
      <w:sz w:val="40"/>
      <w:szCs w:val="40"/>
      <w:lang w:eastAsia="en-GB"/>
    </w:rPr>
  </w:style>
  <w:style w:type="paragraph" w:customStyle="1" w:styleId="2DC3-TableTitle">
    <w:name w:val="2DC3-Table Title"/>
    <w:basedOn w:val="Normal"/>
    <w:rsid w:val="00F43716"/>
    <w:pPr>
      <w:spacing w:after="0" w:line="360" w:lineRule="auto"/>
      <w:jc w:val="center"/>
    </w:pPr>
    <w:rPr>
      <w:rFonts w:ascii="AvantGarde Md BT" w:eastAsia="Times New Roman" w:hAnsi="AvantGarde Md BT"/>
      <w:color w:val="000000" w:themeColor="text1"/>
      <w:sz w:val="20"/>
      <w:szCs w:val="24"/>
    </w:rPr>
  </w:style>
  <w:style w:type="paragraph" w:customStyle="1" w:styleId="Normal63left">
    <w:name w:val="Normal 6:3 left"/>
    <w:rsid w:val="00F43716"/>
    <w:pPr>
      <w:spacing w:before="120" w:after="60" w:line="264" w:lineRule="auto"/>
      <w:ind w:left="28" w:right="28"/>
    </w:pPr>
    <w:rPr>
      <w:rFonts w:ascii="Century Gothic" w:eastAsia="Times New Roman" w:hAnsi="Century Gothic" w:cs="Times New Roman"/>
      <w:noProof/>
      <w:sz w:val="20"/>
      <w:szCs w:val="20"/>
    </w:rPr>
  </w:style>
  <w:style w:type="paragraph" w:customStyle="1" w:styleId="Bold63Left">
    <w:name w:val="Bold 6:3 Left"/>
    <w:rsid w:val="00F43716"/>
    <w:pPr>
      <w:spacing w:before="120" w:after="60" w:line="264" w:lineRule="auto"/>
      <w:ind w:left="28" w:right="28"/>
    </w:pPr>
    <w:rPr>
      <w:rFonts w:ascii="Century Gothic" w:eastAsia="Times New Roman" w:hAnsi="Century Gothic" w:cs="Times New Roman"/>
      <w:b/>
      <w:noProof/>
      <w:sz w:val="20"/>
      <w:szCs w:val="20"/>
    </w:rPr>
  </w:style>
  <w:style w:type="paragraph" w:customStyle="1" w:styleId="Bold63Right">
    <w:name w:val="Bold 6:3 Right"/>
    <w:rsid w:val="00F43716"/>
    <w:pPr>
      <w:spacing w:before="120" w:after="60" w:line="264" w:lineRule="auto"/>
      <w:ind w:left="28" w:right="28"/>
      <w:jc w:val="right"/>
    </w:pPr>
    <w:rPr>
      <w:rFonts w:ascii="Century Gothic" w:eastAsia="Times New Roman" w:hAnsi="Century Gothic" w:cs="Times New Roman"/>
      <w:b/>
      <w:noProof/>
      <w:sz w:val="20"/>
      <w:szCs w:val="20"/>
    </w:rPr>
  </w:style>
  <w:style w:type="paragraph" w:styleId="FootnoteText">
    <w:name w:val="footnote text"/>
    <w:basedOn w:val="Normal"/>
    <w:link w:val="FootnoteTextChar"/>
    <w:uiPriority w:val="99"/>
    <w:unhideWhenUsed/>
    <w:rsid w:val="00846955"/>
    <w:pPr>
      <w:spacing w:after="0" w:line="240" w:lineRule="auto"/>
    </w:pPr>
    <w:rPr>
      <w:sz w:val="20"/>
      <w:szCs w:val="20"/>
    </w:rPr>
  </w:style>
  <w:style w:type="character" w:customStyle="1" w:styleId="FootnoteTextChar">
    <w:name w:val="Footnote Text Char"/>
    <w:basedOn w:val="DefaultParagraphFont"/>
    <w:link w:val="FootnoteText"/>
    <w:uiPriority w:val="99"/>
    <w:rsid w:val="00846955"/>
    <w:rPr>
      <w:sz w:val="20"/>
      <w:szCs w:val="20"/>
    </w:rPr>
  </w:style>
  <w:style w:type="character" w:styleId="FootnoteReference">
    <w:name w:val="footnote reference"/>
    <w:basedOn w:val="DefaultParagraphFont"/>
    <w:uiPriority w:val="99"/>
    <w:semiHidden/>
    <w:unhideWhenUsed/>
    <w:rsid w:val="00846955"/>
    <w:rPr>
      <w:vertAlign w:val="superscript"/>
    </w:rPr>
  </w:style>
  <w:style w:type="character" w:customStyle="1" w:styleId="4R3-xxBodyTextNormalChar">
    <w:name w:val="4R3-x.x Body Text  (Normal) Char"/>
    <w:basedOn w:val="DefaultParagraphFont"/>
    <w:link w:val="4R3-xxBodyTextNormal"/>
    <w:locked/>
    <w:rsid w:val="00FA487F"/>
    <w:rPr>
      <w:rFonts w:ascii="AvantGarde Bk BT" w:hAnsi="AvantGarde Bk BT"/>
      <w:color w:val="000000"/>
    </w:rPr>
  </w:style>
  <w:style w:type="paragraph" w:customStyle="1" w:styleId="4R3-xxBodyTextNormal">
    <w:name w:val="4R3-x.x Body Text  (Normal)"/>
    <w:basedOn w:val="Normal"/>
    <w:link w:val="4R3-xxBodyTextNormalChar"/>
    <w:rsid w:val="00FA487F"/>
    <w:pPr>
      <w:spacing w:after="0" w:line="320" w:lineRule="exact"/>
      <w:ind w:left="142" w:hanging="142"/>
    </w:pPr>
    <w:rPr>
      <w:rFonts w:ascii="AvantGarde Bk BT" w:hAnsi="AvantGarde Bk BT"/>
      <w:color w:val="000000"/>
    </w:rPr>
  </w:style>
  <w:style w:type="numbering" w:customStyle="1" w:styleId="ImportedStyle1">
    <w:name w:val="Imported Style 1"/>
    <w:rsid w:val="00FA487F"/>
    <w:pPr>
      <w:numPr>
        <w:numId w:val="2"/>
      </w:numPr>
    </w:pPr>
  </w:style>
  <w:style w:type="paragraph" w:styleId="NoSpacing">
    <w:name w:val="No Spacing"/>
    <w:uiPriority w:val="1"/>
    <w:qFormat/>
    <w:rsid w:val="00DC522F"/>
    <w:pPr>
      <w:spacing w:after="0" w:line="240" w:lineRule="auto"/>
    </w:pPr>
  </w:style>
  <w:style w:type="paragraph" w:customStyle="1" w:styleId="1MainHeading">
    <w:name w:val="1. Main Heading"/>
    <w:basedOn w:val="Normal"/>
    <w:next w:val="Normal"/>
    <w:link w:val="1MainHeadingChar"/>
    <w:qFormat/>
    <w:rsid w:val="004F45B9"/>
    <w:pPr>
      <w:pageBreakBefore/>
      <w:numPr>
        <w:numId w:val="3"/>
      </w:numPr>
      <w:tabs>
        <w:tab w:val="left" w:pos="567"/>
      </w:tabs>
      <w:spacing w:before="120" w:after="0" w:line="240" w:lineRule="auto"/>
    </w:pPr>
    <w:rPr>
      <w:rFonts w:ascii="AvantGarde Md BT" w:hAnsi="AvantGarde Md BT"/>
      <w:b/>
      <w:caps/>
      <w:color w:val="002E6D"/>
      <w:spacing w:val="9"/>
    </w:rPr>
  </w:style>
  <w:style w:type="paragraph" w:customStyle="1" w:styleId="11SubHeading">
    <w:name w:val="1.1 Sub Heading"/>
    <w:basedOn w:val="Normal"/>
    <w:qFormat/>
    <w:rsid w:val="004F45B9"/>
    <w:pPr>
      <w:numPr>
        <w:ilvl w:val="1"/>
        <w:numId w:val="1"/>
      </w:numPr>
      <w:spacing w:before="120" w:after="0" w:line="240" w:lineRule="auto"/>
    </w:pPr>
    <w:rPr>
      <w:rFonts w:ascii="AvantGarde Bk BT" w:hAnsi="AvantGarde Bk BT"/>
      <w:b/>
      <w:color w:val="002E6D"/>
      <w:spacing w:val="9"/>
      <w:sz w:val="20"/>
    </w:rPr>
  </w:style>
  <w:style w:type="paragraph" w:customStyle="1" w:styleId="3MainBulletPointOption">
    <w:name w:val="3 Main Bullet Point Option"/>
    <w:basedOn w:val="ListParagraph"/>
    <w:qFormat/>
    <w:rsid w:val="004E53D3"/>
    <w:pPr>
      <w:numPr>
        <w:numId w:val="7"/>
      </w:numPr>
      <w:ind w:left="720"/>
      <w:contextualSpacing/>
      <w:jc w:val="left"/>
    </w:pPr>
    <w:rPr>
      <w:lang w:eastAsia="en-US"/>
    </w:rPr>
  </w:style>
  <w:style w:type="paragraph" w:customStyle="1" w:styleId="Appendices">
    <w:name w:val="Appendices"/>
    <w:basedOn w:val="Heading1"/>
    <w:qFormat/>
    <w:rsid w:val="004D5F4E"/>
    <w:pPr>
      <w:keepNext w:val="0"/>
      <w:keepLines w:val="0"/>
      <w:spacing w:before="2520" w:line="360" w:lineRule="auto"/>
      <w:jc w:val="center"/>
    </w:pPr>
    <w:rPr>
      <w:rFonts w:ascii="AvantGarde Md BT" w:eastAsiaTheme="minorHAnsi" w:hAnsi="AvantGarde Md BT" w:cstheme="minorBidi"/>
      <w:b w:val="0"/>
      <w:bCs w:val="0"/>
      <w:color w:val="213469"/>
      <w:spacing w:val="14"/>
      <w:szCs w:val="22"/>
    </w:rPr>
  </w:style>
  <w:style w:type="character" w:customStyle="1" w:styleId="Heading1Char">
    <w:name w:val="Heading 1 Char"/>
    <w:basedOn w:val="DefaultParagraphFont"/>
    <w:link w:val="Heading1"/>
    <w:uiPriority w:val="9"/>
    <w:rsid w:val="004E53D3"/>
    <w:rPr>
      <w:rFonts w:ascii="Arial" w:eastAsiaTheme="majorEastAsia" w:hAnsi="Arial" w:cs="Arial"/>
      <w:b/>
      <w:bCs/>
      <w:color w:val="365F91" w:themeColor="accent1" w:themeShade="BF"/>
      <w:sz w:val="28"/>
      <w:szCs w:val="28"/>
      <w:lang w:eastAsia="en-GB"/>
    </w:rPr>
  </w:style>
  <w:style w:type="paragraph" w:customStyle="1" w:styleId="111AdditionalSubHeading">
    <w:name w:val="1.1.1 Additional Sub Heading"/>
    <w:basedOn w:val="Normal"/>
    <w:qFormat/>
    <w:rsid w:val="00271060"/>
    <w:pPr>
      <w:tabs>
        <w:tab w:val="num" w:pos="567"/>
        <w:tab w:val="num" w:pos="1134"/>
      </w:tabs>
      <w:spacing w:before="120" w:after="0" w:line="240" w:lineRule="auto"/>
    </w:pPr>
    <w:rPr>
      <w:rFonts w:ascii="AvantGarde Bk BT" w:eastAsia="Calibri" w:hAnsi="AvantGarde Bk BT" w:cs="Times New Roman"/>
      <w:spacing w:val="9"/>
      <w:sz w:val="20"/>
    </w:rPr>
  </w:style>
  <w:style w:type="paragraph" w:customStyle="1" w:styleId="3ES2-Body">
    <w:name w:val="3ES2-Body"/>
    <w:basedOn w:val="Normal"/>
    <w:link w:val="3ES2-BodyChar"/>
    <w:rsid w:val="00271060"/>
    <w:pPr>
      <w:spacing w:before="120" w:after="0" w:line="360" w:lineRule="auto"/>
    </w:pPr>
    <w:rPr>
      <w:rFonts w:ascii="AvantGarde Bk BT" w:eastAsia="Calibri" w:hAnsi="AvantGarde Bk BT" w:cs="Times New Roman"/>
      <w:spacing w:val="9"/>
      <w:sz w:val="20"/>
    </w:rPr>
  </w:style>
  <w:style w:type="character" w:customStyle="1" w:styleId="3ES2-BodyChar">
    <w:name w:val="3ES2-Body Char"/>
    <w:basedOn w:val="DefaultParagraphFont"/>
    <w:link w:val="3ES2-Body"/>
    <w:rsid w:val="00271060"/>
    <w:rPr>
      <w:rFonts w:ascii="AvantGarde Bk BT" w:eastAsia="Calibri" w:hAnsi="AvantGarde Bk BT" w:cs="Times New Roman"/>
      <w:spacing w:val="9"/>
      <w:sz w:val="20"/>
    </w:rPr>
  </w:style>
  <w:style w:type="paragraph" w:customStyle="1" w:styleId="1111AdditionalSubHeading">
    <w:name w:val="1.1.1.1 Additional Sub Heading"/>
    <w:basedOn w:val="111AdditionalSubHeading"/>
    <w:rsid w:val="00271060"/>
    <w:pPr>
      <w:tabs>
        <w:tab w:val="left" w:pos="142"/>
        <w:tab w:val="num" w:pos="284"/>
      </w:tabs>
    </w:pPr>
  </w:style>
  <w:style w:type="paragraph" w:customStyle="1" w:styleId="3MainBulletPointOptionround">
    <w:name w:val="3 Main Bullet Point Option_round"/>
    <w:basedOn w:val="3MainBulletPointOption"/>
    <w:qFormat/>
    <w:rsid w:val="00271060"/>
    <w:pPr>
      <w:numPr>
        <w:numId w:val="5"/>
      </w:numPr>
      <w:spacing w:line="240" w:lineRule="auto"/>
      <w:ind w:left="924" w:hanging="357"/>
      <w:jc w:val="both"/>
    </w:pPr>
    <w:rPr>
      <w:color w:val="000000"/>
    </w:rPr>
  </w:style>
  <w:style w:type="character" w:customStyle="1" w:styleId="1MainHeadingChar">
    <w:name w:val="1. Main Heading Char"/>
    <w:basedOn w:val="DefaultParagraphFont"/>
    <w:link w:val="1MainHeading"/>
    <w:rsid w:val="00271060"/>
    <w:rPr>
      <w:rFonts w:ascii="AvantGarde Md BT" w:hAnsi="AvantGarde Md BT"/>
      <w:b/>
      <w:caps/>
      <w:color w:val="002E6D"/>
      <w:spacing w:val="9"/>
      <w:sz w:val="24"/>
    </w:rPr>
  </w:style>
  <w:style w:type="paragraph" w:customStyle="1" w:styleId="1NormalNormal">
    <w:name w:val="1Normal (Normal)"/>
    <w:basedOn w:val="Normal"/>
    <w:qFormat/>
    <w:rsid w:val="00271060"/>
    <w:pPr>
      <w:tabs>
        <w:tab w:val="num" w:pos="567"/>
        <w:tab w:val="num" w:pos="1134"/>
      </w:tabs>
      <w:spacing w:after="0" w:line="360" w:lineRule="auto"/>
      <w:ind w:left="567"/>
    </w:pPr>
    <w:rPr>
      <w:rFonts w:ascii="AvantGarde Bk BT" w:eastAsia="Calibri" w:hAnsi="AvantGarde Bk BT" w:cs="Times New Roman"/>
      <w:spacing w:val="9"/>
      <w:sz w:val="20"/>
    </w:rPr>
  </w:style>
  <w:style w:type="paragraph" w:customStyle="1" w:styleId="4R3-xxxBodyText">
    <w:name w:val="4R3-x.x.x Body Text"/>
    <w:basedOn w:val="Normal"/>
    <w:qFormat/>
    <w:rsid w:val="003A7C65"/>
    <w:pPr>
      <w:spacing w:after="0" w:line="320" w:lineRule="exact"/>
    </w:pPr>
    <w:rPr>
      <w:rFonts w:ascii="AvantGarde Bk BT" w:hAnsi="AvantGarde Bk BT"/>
      <w:sz w:val="20"/>
    </w:rPr>
  </w:style>
  <w:style w:type="character" w:styleId="Hyperlink">
    <w:name w:val="Hyperlink"/>
    <w:basedOn w:val="DefaultParagraphFont"/>
    <w:uiPriority w:val="99"/>
    <w:unhideWhenUsed/>
    <w:rsid w:val="0082189D"/>
    <w:rPr>
      <w:color w:val="0000FF" w:themeColor="hyperlink"/>
      <w:u w:val="single"/>
    </w:rPr>
  </w:style>
  <w:style w:type="character" w:styleId="FollowedHyperlink">
    <w:name w:val="FollowedHyperlink"/>
    <w:basedOn w:val="DefaultParagraphFont"/>
    <w:uiPriority w:val="99"/>
    <w:semiHidden/>
    <w:unhideWhenUsed/>
    <w:rsid w:val="00203564"/>
    <w:rPr>
      <w:color w:val="800080" w:themeColor="followedHyperlink"/>
      <w:u w:val="single"/>
    </w:rPr>
  </w:style>
  <w:style w:type="paragraph" w:styleId="NormalWeb">
    <w:name w:val="Normal (Web)"/>
    <w:basedOn w:val="Normal"/>
    <w:uiPriority w:val="99"/>
    <w:semiHidden/>
    <w:unhideWhenUsed/>
    <w:rsid w:val="0029455D"/>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604924"/>
    <w:rPr>
      <w:sz w:val="16"/>
      <w:szCs w:val="16"/>
    </w:rPr>
  </w:style>
  <w:style w:type="paragraph" w:styleId="CommentText">
    <w:name w:val="annotation text"/>
    <w:basedOn w:val="Normal"/>
    <w:link w:val="CommentTextChar"/>
    <w:uiPriority w:val="99"/>
    <w:semiHidden/>
    <w:unhideWhenUsed/>
    <w:rsid w:val="00604924"/>
    <w:pPr>
      <w:spacing w:line="240" w:lineRule="auto"/>
    </w:pPr>
    <w:rPr>
      <w:sz w:val="20"/>
      <w:szCs w:val="20"/>
    </w:rPr>
  </w:style>
  <w:style w:type="character" w:customStyle="1" w:styleId="CommentTextChar">
    <w:name w:val="Comment Text Char"/>
    <w:basedOn w:val="DefaultParagraphFont"/>
    <w:link w:val="CommentText"/>
    <w:uiPriority w:val="99"/>
    <w:semiHidden/>
    <w:rsid w:val="00604924"/>
    <w:rPr>
      <w:sz w:val="20"/>
      <w:szCs w:val="20"/>
    </w:rPr>
  </w:style>
  <w:style w:type="paragraph" w:styleId="CommentSubject">
    <w:name w:val="annotation subject"/>
    <w:basedOn w:val="CommentText"/>
    <w:next w:val="CommentText"/>
    <w:link w:val="CommentSubjectChar"/>
    <w:uiPriority w:val="99"/>
    <w:semiHidden/>
    <w:unhideWhenUsed/>
    <w:rsid w:val="00604924"/>
    <w:rPr>
      <w:b/>
      <w:bCs/>
    </w:rPr>
  </w:style>
  <w:style w:type="character" w:customStyle="1" w:styleId="CommentSubjectChar">
    <w:name w:val="Comment Subject Char"/>
    <w:basedOn w:val="CommentTextChar"/>
    <w:link w:val="CommentSubject"/>
    <w:uiPriority w:val="99"/>
    <w:semiHidden/>
    <w:rsid w:val="00604924"/>
    <w:rPr>
      <w:b/>
      <w:bCs/>
      <w:sz w:val="20"/>
      <w:szCs w:val="20"/>
    </w:rPr>
  </w:style>
  <w:style w:type="character" w:customStyle="1" w:styleId="Heading2Char">
    <w:name w:val="Heading 2 Char"/>
    <w:basedOn w:val="DefaultParagraphFont"/>
    <w:link w:val="Heading2"/>
    <w:uiPriority w:val="9"/>
    <w:rsid w:val="00BD0D65"/>
    <w:rPr>
      <w:rFonts w:ascii="Arial" w:eastAsia="Cambria" w:hAnsi="Arial" w:cs="Arial"/>
      <w:b/>
      <w:bCs/>
      <w:color w:val="365F91" w:themeColor="accent1" w:themeShade="BF"/>
      <w:sz w:val="26"/>
      <w:szCs w:val="26"/>
    </w:rPr>
  </w:style>
  <w:style w:type="paragraph" w:customStyle="1" w:styleId="ListParagraph2">
    <w:name w:val="List Paragraph 2"/>
    <w:basedOn w:val="ListParagraph"/>
    <w:qFormat/>
    <w:rsid w:val="0095683F"/>
    <w:pPr>
      <w:numPr>
        <w:numId w:val="11"/>
      </w:numPr>
      <w:autoSpaceDE w:val="0"/>
      <w:autoSpaceDN w:val="0"/>
      <w:adjustRightInd w:val="0"/>
      <w:spacing w:before="120" w:after="100" w:afterAutospacing="1" w:line="240" w:lineRule="auto"/>
      <w:ind w:hanging="720"/>
    </w:pPr>
    <w:rPr>
      <w:rFonts w:ascii="NJFont Book" w:eastAsia="Calibri" w:hAnsi="NJFont Book"/>
      <w:b/>
      <w:szCs w:val="24"/>
    </w:rPr>
  </w:style>
  <w:style w:type="paragraph" w:customStyle="1" w:styleId="31para">
    <w:name w:val="3.1 para"/>
    <w:basedOn w:val="ListParagraph2"/>
    <w:qFormat/>
    <w:rsid w:val="0095683F"/>
    <w:pPr>
      <w:numPr>
        <w:numId w:val="12"/>
      </w:numPr>
      <w:ind w:left="851" w:hanging="851"/>
    </w:pPr>
  </w:style>
  <w:style w:type="paragraph" w:styleId="TOC1">
    <w:name w:val="toc 1"/>
    <w:basedOn w:val="Normal"/>
    <w:next w:val="Normal"/>
    <w:autoRedefine/>
    <w:uiPriority w:val="39"/>
    <w:unhideWhenUsed/>
    <w:rsid w:val="0095683F"/>
    <w:pPr>
      <w:tabs>
        <w:tab w:val="left" w:pos="440"/>
        <w:tab w:val="right" w:pos="9054"/>
      </w:tabs>
      <w:spacing w:after="100"/>
    </w:pPr>
    <w:rPr>
      <w:b/>
      <w:noProof/>
    </w:rPr>
  </w:style>
  <w:style w:type="paragraph" w:styleId="TOC2">
    <w:name w:val="toc 2"/>
    <w:basedOn w:val="Normal"/>
    <w:next w:val="Normal"/>
    <w:autoRedefine/>
    <w:uiPriority w:val="39"/>
    <w:unhideWhenUsed/>
    <w:rsid w:val="0095683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3096">
      <w:bodyDiv w:val="1"/>
      <w:marLeft w:val="0"/>
      <w:marRight w:val="0"/>
      <w:marTop w:val="0"/>
      <w:marBottom w:val="0"/>
      <w:divBdr>
        <w:top w:val="none" w:sz="0" w:space="0" w:color="auto"/>
        <w:left w:val="none" w:sz="0" w:space="0" w:color="auto"/>
        <w:bottom w:val="none" w:sz="0" w:space="0" w:color="auto"/>
        <w:right w:val="none" w:sz="0" w:space="0" w:color="auto"/>
      </w:divBdr>
    </w:div>
    <w:div w:id="71776978">
      <w:bodyDiv w:val="1"/>
      <w:marLeft w:val="0"/>
      <w:marRight w:val="0"/>
      <w:marTop w:val="0"/>
      <w:marBottom w:val="0"/>
      <w:divBdr>
        <w:top w:val="none" w:sz="0" w:space="0" w:color="auto"/>
        <w:left w:val="none" w:sz="0" w:space="0" w:color="auto"/>
        <w:bottom w:val="none" w:sz="0" w:space="0" w:color="auto"/>
        <w:right w:val="none" w:sz="0" w:space="0" w:color="auto"/>
      </w:divBdr>
    </w:div>
    <w:div w:id="79061230">
      <w:bodyDiv w:val="1"/>
      <w:marLeft w:val="0"/>
      <w:marRight w:val="0"/>
      <w:marTop w:val="0"/>
      <w:marBottom w:val="0"/>
      <w:divBdr>
        <w:top w:val="none" w:sz="0" w:space="0" w:color="auto"/>
        <w:left w:val="none" w:sz="0" w:space="0" w:color="auto"/>
        <w:bottom w:val="none" w:sz="0" w:space="0" w:color="auto"/>
        <w:right w:val="none" w:sz="0" w:space="0" w:color="auto"/>
      </w:divBdr>
    </w:div>
    <w:div w:id="80610704">
      <w:bodyDiv w:val="1"/>
      <w:marLeft w:val="0"/>
      <w:marRight w:val="0"/>
      <w:marTop w:val="0"/>
      <w:marBottom w:val="0"/>
      <w:divBdr>
        <w:top w:val="none" w:sz="0" w:space="0" w:color="auto"/>
        <w:left w:val="none" w:sz="0" w:space="0" w:color="auto"/>
        <w:bottom w:val="none" w:sz="0" w:space="0" w:color="auto"/>
        <w:right w:val="none" w:sz="0" w:space="0" w:color="auto"/>
      </w:divBdr>
    </w:div>
    <w:div w:id="143816480">
      <w:bodyDiv w:val="1"/>
      <w:marLeft w:val="0"/>
      <w:marRight w:val="0"/>
      <w:marTop w:val="0"/>
      <w:marBottom w:val="0"/>
      <w:divBdr>
        <w:top w:val="none" w:sz="0" w:space="0" w:color="auto"/>
        <w:left w:val="none" w:sz="0" w:space="0" w:color="auto"/>
        <w:bottom w:val="none" w:sz="0" w:space="0" w:color="auto"/>
        <w:right w:val="none" w:sz="0" w:space="0" w:color="auto"/>
      </w:divBdr>
    </w:div>
    <w:div w:id="145323847">
      <w:bodyDiv w:val="1"/>
      <w:marLeft w:val="0"/>
      <w:marRight w:val="0"/>
      <w:marTop w:val="0"/>
      <w:marBottom w:val="0"/>
      <w:divBdr>
        <w:top w:val="none" w:sz="0" w:space="0" w:color="auto"/>
        <w:left w:val="none" w:sz="0" w:space="0" w:color="auto"/>
        <w:bottom w:val="none" w:sz="0" w:space="0" w:color="auto"/>
        <w:right w:val="none" w:sz="0" w:space="0" w:color="auto"/>
      </w:divBdr>
    </w:div>
    <w:div w:id="146898214">
      <w:bodyDiv w:val="1"/>
      <w:marLeft w:val="0"/>
      <w:marRight w:val="0"/>
      <w:marTop w:val="0"/>
      <w:marBottom w:val="0"/>
      <w:divBdr>
        <w:top w:val="none" w:sz="0" w:space="0" w:color="auto"/>
        <w:left w:val="none" w:sz="0" w:space="0" w:color="auto"/>
        <w:bottom w:val="none" w:sz="0" w:space="0" w:color="auto"/>
        <w:right w:val="none" w:sz="0" w:space="0" w:color="auto"/>
      </w:divBdr>
    </w:div>
    <w:div w:id="150678114">
      <w:bodyDiv w:val="1"/>
      <w:marLeft w:val="0"/>
      <w:marRight w:val="0"/>
      <w:marTop w:val="0"/>
      <w:marBottom w:val="0"/>
      <w:divBdr>
        <w:top w:val="none" w:sz="0" w:space="0" w:color="auto"/>
        <w:left w:val="none" w:sz="0" w:space="0" w:color="auto"/>
        <w:bottom w:val="none" w:sz="0" w:space="0" w:color="auto"/>
        <w:right w:val="none" w:sz="0" w:space="0" w:color="auto"/>
      </w:divBdr>
    </w:div>
    <w:div w:id="172645840">
      <w:bodyDiv w:val="1"/>
      <w:marLeft w:val="0"/>
      <w:marRight w:val="0"/>
      <w:marTop w:val="0"/>
      <w:marBottom w:val="0"/>
      <w:divBdr>
        <w:top w:val="none" w:sz="0" w:space="0" w:color="auto"/>
        <w:left w:val="none" w:sz="0" w:space="0" w:color="auto"/>
        <w:bottom w:val="none" w:sz="0" w:space="0" w:color="auto"/>
        <w:right w:val="none" w:sz="0" w:space="0" w:color="auto"/>
      </w:divBdr>
    </w:div>
    <w:div w:id="174925954">
      <w:bodyDiv w:val="1"/>
      <w:marLeft w:val="0"/>
      <w:marRight w:val="0"/>
      <w:marTop w:val="0"/>
      <w:marBottom w:val="0"/>
      <w:divBdr>
        <w:top w:val="none" w:sz="0" w:space="0" w:color="auto"/>
        <w:left w:val="none" w:sz="0" w:space="0" w:color="auto"/>
        <w:bottom w:val="none" w:sz="0" w:space="0" w:color="auto"/>
        <w:right w:val="none" w:sz="0" w:space="0" w:color="auto"/>
      </w:divBdr>
    </w:div>
    <w:div w:id="198708898">
      <w:bodyDiv w:val="1"/>
      <w:marLeft w:val="0"/>
      <w:marRight w:val="0"/>
      <w:marTop w:val="0"/>
      <w:marBottom w:val="0"/>
      <w:divBdr>
        <w:top w:val="none" w:sz="0" w:space="0" w:color="auto"/>
        <w:left w:val="none" w:sz="0" w:space="0" w:color="auto"/>
        <w:bottom w:val="none" w:sz="0" w:space="0" w:color="auto"/>
        <w:right w:val="none" w:sz="0" w:space="0" w:color="auto"/>
      </w:divBdr>
    </w:div>
    <w:div w:id="208303565">
      <w:bodyDiv w:val="1"/>
      <w:marLeft w:val="0"/>
      <w:marRight w:val="0"/>
      <w:marTop w:val="0"/>
      <w:marBottom w:val="0"/>
      <w:divBdr>
        <w:top w:val="none" w:sz="0" w:space="0" w:color="auto"/>
        <w:left w:val="none" w:sz="0" w:space="0" w:color="auto"/>
        <w:bottom w:val="none" w:sz="0" w:space="0" w:color="auto"/>
        <w:right w:val="none" w:sz="0" w:space="0" w:color="auto"/>
      </w:divBdr>
    </w:div>
    <w:div w:id="218711690">
      <w:bodyDiv w:val="1"/>
      <w:marLeft w:val="0"/>
      <w:marRight w:val="0"/>
      <w:marTop w:val="0"/>
      <w:marBottom w:val="0"/>
      <w:divBdr>
        <w:top w:val="none" w:sz="0" w:space="0" w:color="auto"/>
        <w:left w:val="none" w:sz="0" w:space="0" w:color="auto"/>
        <w:bottom w:val="none" w:sz="0" w:space="0" w:color="auto"/>
        <w:right w:val="none" w:sz="0" w:space="0" w:color="auto"/>
      </w:divBdr>
    </w:div>
    <w:div w:id="229316469">
      <w:bodyDiv w:val="1"/>
      <w:marLeft w:val="0"/>
      <w:marRight w:val="0"/>
      <w:marTop w:val="0"/>
      <w:marBottom w:val="0"/>
      <w:divBdr>
        <w:top w:val="none" w:sz="0" w:space="0" w:color="auto"/>
        <w:left w:val="none" w:sz="0" w:space="0" w:color="auto"/>
        <w:bottom w:val="none" w:sz="0" w:space="0" w:color="auto"/>
        <w:right w:val="none" w:sz="0" w:space="0" w:color="auto"/>
      </w:divBdr>
    </w:div>
    <w:div w:id="244457357">
      <w:bodyDiv w:val="1"/>
      <w:marLeft w:val="0"/>
      <w:marRight w:val="0"/>
      <w:marTop w:val="0"/>
      <w:marBottom w:val="0"/>
      <w:divBdr>
        <w:top w:val="none" w:sz="0" w:space="0" w:color="auto"/>
        <w:left w:val="none" w:sz="0" w:space="0" w:color="auto"/>
        <w:bottom w:val="none" w:sz="0" w:space="0" w:color="auto"/>
        <w:right w:val="none" w:sz="0" w:space="0" w:color="auto"/>
      </w:divBdr>
    </w:div>
    <w:div w:id="272786286">
      <w:bodyDiv w:val="1"/>
      <w:marLeft w:val="0"/>
      <w:marRight w:val="0"/>
      <w:marTop w:val="0"/>
      <w:marBottom w:val="0"/>
      <w:divBdr>
        <w:top w:val="none" w:sz="0" w:space="0" w:color="auto"/>
        <w:left w:val="none" w:sz="0" w:space="0" w:color="auto"/>
        <w:bottom w:val="none" w:sz="0" w:space="0" w:color="auto"/>
        <w:right w:val="none" w:sz="0" w:space="0" w:color="auto"/>
      </w:divBdr>
    </w:div>
    <w:div w:id="275060906">
      <w:bodyDiv w:val="1"/>
      <w:marLeft w:val="0"/>
      <w:marRight w:val="0"/>
      <w:marTop w:val="0"/>
      <w:marBottom w:val="0"/>
      <w:divBdr>
        <w:top w:val="none" w:sz="0" w:space="0" w:color="auto"/>
        <w:left w:val="none" w:sz="0" w:space="0" w:color="auto"/>
        <w:bottom w:val="none" w:sz="0" w:space="0" w:color="auto"/>
        <w:right w:val="none" w:sz="0" w:space="0" w:color="auto"/>
      </w:divBdr>
    </w:div>
    <w:div w:id="283081253">
      <w:bodyDiv w:val="1"/>
      <w:marLeft w:val="0"/>
      <w:marRight w:val="0"/>
      <w:marTop w:val="0"/>
      <w:marBottom w:val="0"/>
      <w:divBdr>
        <w:top w:val="none" w:sz="0" w:space="0" w:color="auto"/>
        <w:left w:val="none" w:sz="0" w:space="0" w:color="auto"/>
        <w:bottom w:val="none" w:sz="0" w:space="0" w:color="auto"/>
        <w:right w:val="none" w:sz="0" w:space="0" w:color="auto"/>
      </w:divBdr>
    </w:div>
    <w:div w:id="298389008">
      <w:bodyDiv w:val="1"/>
      <w:marLeft w:val="0"/>
      <w:marRight w:val="0"/>
      <w:marTop w:val="0"/>
      <w:marBottom w:val="0"/>
      <w:divBdr>
        <w:top w:val="none" w:sz="0" w:space="0" w:color="auto"/>
        <w:left w:val="none" w:sz="0" w:space="0" w:color="auto"/>
        <w:bottom w:val="none" w:sz="0" w:space="0" w:color="auto"/>
        <w:right w:val="none" w:sz="0" w:space="0" w:color="auto"/>
      </w:divBdr>
    </w:div>
    <w:div w:id="301272947">
      <w:bodyDiv w:val="1"/>
      <w:marLeft w:val="0"/>
      <w:marRight w:val="0"/>
      <w:marTop w:val="0"/>
      <w:marBottom w:val="0"/>
      <w:divBdr>
        <w:top w:val="none" w:sz="0" w:space="0" w:color="auto"/>
        <w:left w:val="none" w:sz="0" w:space="0" w:color="auto"/>
        <w:bottom w:val="none" w:sz="0" w:space="0" w:color="auto"/>
        <w:right w:val="none" w:sz="0" w:space="0" w:color="auto"/>
      </w:divBdr>
    </w:div>
    <w:div w:id="323360839">
      <w:bodyDiv w:val="1"/>
      <w:marLeft w:val="0"/>
      <w:marRight w:val="0"/>
      <w:marTop w:val="0"/>
      <w:marBottom w:val="0"/>
      <w:divBdr>
        <w:top w:val="none" w:sz="0" w:space="0" w:color="auto"/>
        <w:left w:val="none" w:sz="0" w:space="0" w:color="auto"/>
        <w:bottom w:val="none" w:sz="0" w:space="0" w:color="auto"/>
        <w:right w:val="none" w:sz="0" w:space="0" w:color="auto"/>
      </w:divBdr>
    </w:div>
    <w:div w:id="324356298">
      <w:bodyDiv w:val="1"/>
      <w:marLeft w:val="0"/>
      <w:marRight w:val="0"/>
      <w:marTop w:val="0"/>
      <w:marBottom w:val="0"/>
      <w:divBdr>
        <w:top w:val="none" w:sz="0" w:space="0" w:color="auto"/>
        <w:left w:val="none" w:sz="0" w:space="0" w:color="auto"/>
        <w:bottom w:val="none" w:sz="0" w:space="0" w:color="auto"/>
        <w:right w:val="none" w:sz="0" w:space="0" w:color="auto"/>
      </w:divBdr>
    </w:div>
    <w:div w:id="362362960">
      <w:bodyDiv w:val="1"/>
      <w:marLeft w:val="0"/>
      <w:marRight w:val="0"/>
      <w:marTop w:val="0"/>
      <w:marBottom w:val="0"/>
      <w:divBdr>
        <w:top w:val="none" w:sz="0" w:space="0" w:color="auto"/>
        <w:left w:val="none" w:sz="0" w:space="0" w:color="auto"/>
        <w:bottom w:val="none" w:sz="0" w:space="0" w:color="auto"/>
        <w:right w:val="none" w:sz="0" w:space="0" w:color="auto"/>
      </w:divBdr>
    </w:div>
    <w:div w:id="367339260">
      <w:bodyDiv w:val="1"/>
      <w:marLeft w:val="0"/>
      <w:marRight w:val="0"/>
      <w:marTop w:val="0"/>
      <w:marBottom w:val="0"/>
      <w:divBdr>
        <w:top w:val="none" w:sz="0" w:space="0" w:color="auto"/>
        <w:left w:val="none" w:sz="0" w:space="0" w:color="auto"/>
        <w:bottom w:val="none" w:sz="0" w:space="0" w:color="auto"/>
        <w:right w:val="none" w:sz="0" w:space="0" w:color="auto"/>
      </w:divBdr>
    </w:div>
    <w:div w:id="369692342">
      <w:bodyDiv w:val="1"/>
      <w:marLeft w:val="0"/>
      <w:marRight w:val="0"/>
      <w:marTop w:val="0"/>
      <w:marBottom w:val="0"/>
      <w:divBdr>
        <w:top w:val="none" w:sz="0" w:space="0" w:color="auto"/>
        <w:left w:val="none" w:sz="0" w:space="0" w:color="auto"/>
        <w:bottom w:val="none" w:sz="0" w:space="0" w:color="auto"/>
        <w:right w:val="none" w:sz="0" w:space="0" w:color="auto"/>
      </w:divBdr>
    </w:div>
    <w:div w:id="376048928">
      <w:bodyDiv w:val="1"/>
      <w:marLeft w:val="0"/>
      <w:marRight w:val="0"/>
      <w:marTop w:val="0"/>
      <w:marBottom w:val="0"/>
      <w:divBdr>
        <w:top w:val="none" w:sz="0" w:space="0" w:color="auto"/>
        <w:left w:val="none" w:sz="0" w:space="0" w:color="auto"/>
        <w:bottom w:val="none" w:sz="0" w:space="0" w:color="auto"/>
        <w:right w:val="none" w:sz="0" w:space="0" w:color="auto"/>
      </w:divBdr>
    </w:div>
    <w:div w:id="420882615">
      <w:bodyDiv w:val="1"/>
      <w:marLeft w:val="0"/>
      <w:marRight w:val="0"/>
      <w:marTop w:val="0"/>
      <w:marBottom w:val="0"/>
      <w:divBdr>
        <w:top w:val="none" w:sz="0" w:space="0" w:color="auto"/>
        <w:left w:val="none" w:sz="0" w:space="0" w:color="auto"/>
        <w:bottom w:val="none" w:sz="0" w:space="0" w:color="auto"/>
        <w:right w:val="none" w:sz="0" w:space="0" w:color="auto"/>
      </w:divBdr>
    </w:div>
    <w:div w:id="499472419">
      <w:bodyDiv w:val="1"/>
      <w:marLeft w:val="0"/>
      <w:marRight w:val="0"/>
      <w:marTop w:val="0"/>
      <w:marBottom w:val="0"/>
      <w:divBdr>
        <w:top w:val="none" w:sz="0" w:space="0" w:color="auto"/>
        <w:left w:val="none" w:sz="0" w:space="0" w:color="auto"/>
        <w:bottom w:val="none" w:sz="0" w:space="0" w:color="auto"/>
        <w:right w:val="none" w:sz="0" w:space="0" w:color="auto"/>
      </w:divBdr>
    </w:div>
    <w:div w:id="523834880">
      <w:bodyDiv w:val="1"/>
      <w:marLeft w:val="0"/>
      <w:marRight w:val="0"/>
      <w:marTop w:val="0"/>
      <w:marBottom w:val="0"/>
      <w:divBdr>
        <w:top w:val="none" w:sz="0" w:space="0" w:color="auto"/>
        <w:left w:val="none" w:sz="0" w:space="0" w:color="auto"/>
        <w:bottom w:val="none" w:sz="0" w:space="0" w:color="auto"/>
        <w:right w:val="none" w:sz="0" w:space="0" w:color="auto"/>
      </w:divBdr>
    </w:div>
    <w:div w:id="530998402">
      <w:bodyDiv w:val="1"/>
      <w:marLeft w:val="0"/>
      <w:marRight w:val="0"/>
      <w:marTop w:val="0"/>
      <w:marBottom w:val="0"/>
      <w:divBdr>
        <w:top w:val="none" w:sz="0" w:space="0" w:color="auto"/>
        <w:left w:val="none" w:sz="0" w:space="0" w:color="auto"/>
        <w:bottom w:val="none" w:sz="0" w:space="0" w:color="auto"/>
        <w:right w:val="none" w:sz="0" w:space="0" w:color="auto"/>
      </w:divBdr>
    </w:div>
    <w:div w:id="576013827">
      <w:bodyDiv w:val="1"/>
      <w:marLeft w:val="0"/>
      <w:marRight w:val="0"/>
      <w:marTop w:val="0"/>
      <w:marBottom w:val="0"/>
      <w:divBdr>
        <w:top w:val="none" w:sz="0" w:space="0" w:color="auto"/>
        <w:left w:val="none" w:sz="0" w:space="0" w:color="auto"/>
        <w:bottom w:val="none" w:sz="0" w:space="0" w:color="auto"/>
        <w:right w:val="none" w:sz="0" w:space="0" w:color="auto"/>
      </w:divBdr>
    </w:div>
    <w:div w:id="590310367">
      <w:bodyDiv w:val="1"/>
      <w:marLeft w:val="0"/>
      <w:marRight w:val="0"/>
      <w:marTop w:val="0"/>
      <w:marBottom w:val="0"/>
      <w:divBdr>
        <w:top w:val="none" w:sz="0" w:space="0" w:color="auto"/>
        <w:left w:val="none" w:sz="0" w:space="0" w:color="auto"/>
        <w:bottom w:val="none" w:sz="0" w:space="0" w:color="auto"/>
        <w:right w:val="none" w:sz="0" w:space="0" w:color="auto"/>
      </w:divBdr>
    </w:div>
    <w:div w:id="615873334">
      <w:bodyDiv w:val="1"/>
      <w:marLeft w:val="0"/>
      <w:marRight w:val="0"/>
      <w:marTop w:val="0"/>
      <w:marBottom w:val="0"/>
      <w:divBdr>
        <w:top w:val="none" w:sz="0" w:space="0" w:color="auto"/>
        <w:left w:val="none" w:sz="0" w:space="0" w:color="auto"/>
        <w:bottom w:val="none" w:sz="0" w:space="0" w:color="auto"/>
        <w:right w:val="none" w:sz="0" w:space="0" w:color="auto"/>
      </w:divBdr>
    </w:div>
    <w:div w:id="636495692">
      <w:bodyDiv w:val="1"/>
      <w:marLeft w:val="0"/>
      <w:marRight w:val="0"/>
      <w:marTop w:val="0"/>
      <w:marBottom w:val="0"/>
      <w:divBdr>
        <w:top w:val="none" w:sz="0" w:space="0" w:color="auto"/>
        <w:left w:val="none" w:sz="0" w:space="0" w:color="auto"/>
        <w:bottom w:val="none" w:sz="0" w:space="0" w:color="auto"/>
        <w:right w:val="none" w:sz="0" w:space="0" w:color="auto"/>
      </w:divBdr>
    </w:div>
    <w:div w:id="747582056">
      <w:bodyDiv w:val="1"/>
      <w:marLeft w:val="0"/>
      <w:marRight w:val="0"/>
      <w:marTop w:val="0"/>
      <w:marBottom w:val="0"/>
      <w:divBdr>
        <w:top w:val="none" w:sz="0" w:space="0" w:color="auto"/>
        <w:left w:val="none" w:sz="0" w:space="0" w:color="auto"/>
        <w:bottom w:val="none" w:sz="0" w:space="0" w:color="auto"/>
        <w:right w:val="none" w:sz="0" w:space="0" w:color="auto"/>
      </w:divBdr>
    </w:div>
    <w:div w:id="761142690">
      <w:bodyDiv w:val="1"/>
      <w:marLeft w:val="0"/>
      <w:marRight w:val="0"/>
      <w:marTop w:val="0"/>
      <w:marBottom w:val="0"/>
      <w:divBdr>
        <w:top w:val="none" w:sz="0" w:space="0" w:color="auto"/>
        <w:left w:val="none" w:sz="0" w:space="0" w:color="auto"/>
        <w:bottom w:val="none" w:sz="0" w:space="0" w:color="auto"/>
        <w:right w:val="none" w:sz="0" w:space="0" w:color="auto"/>
      </w:divBdr>
    </w:div>
    <w:div w:id="764889196">
      <w:bodyDiv w:val="1"/>
      <w:marLeft w:val="0"/>
      <w:marRight w:val="0"/>
      <w:marTop w:val="0"/>
      <w:marBottom w:val="0"/>
      <w:divBdr>
        <w:top w:val="none" w:sz="0" w:space="0" w:color="auto"/>
        <w:left w:val="none" w:sz="0" w:space="0" w:color="auto"/>
        <w:bottom w:val="none" w:sz="0" w:space="0" w:color="auto"/>
        <w:right w:val="none" w:sz="0" w:space="0" w:color="auto"/>
      </w:divBdr>
    </w:div>
    <w:div w:id="770900659">
      <w:bodyDiv w:val="1"/>
      <w:marLeft w:val="0"/>
      <w:marRight w:val="0"/>
      <w:marTop w:val="0"/>
      <w:marBottom w:val="0"/>
      <w:divBdr>
        <w:top w:val="none" w:sz="0" w:space="0" w:color="auto"/>
        <w:left w:val="none" w:sz="0" w:space="0" w:color="auto"/>
        <w:bottom w:val="none" w:sz="0" w:space="0" w:color="auto"/>
        <w:right w:val="none" w:sz="0" w:space="0" w:color="auto"/>
      </w:divBdr>
    </w:div>
    <w:div w:id="840853666">
      <w:bodyDiv w:val="1"/>
      <w:marLeft w:val="0"/>
      <w:marRight w:val="0"/>
      <w:marTop w:val="0"/>
      <w:marBottom w:val="0"/>
      <w:divBdr>
        <w:top w:val="none" w:sz="0" w:space="0" w:color="auto"/>
        <w:left w:val="none" w:sz="0" w:space="0" w:color="auto"/>
        <w:bottom w:val="none" w:sz="0" w:space="0" w:color="auto"/>
        <w:right w:val="none" w:sz="0" w:space="0" w:color="auto"/>
      </w:divBdr>
    </w:div>
    <w:div w:id="895973074">
      <w:bodyDiv w:val="1"/>
      <w:marLeft w:val="0"/>
      <w:marRight w:val="0"/>
      <w:marTop w:val="0"/>
      <w:marBottom w:val="0"/>
      <w:divBdr>
        <w:top w:val="none" w:sz="0" w:space="0" w:color="auto"/>
        <w:left w:val="none" w:sz="0" w:space="0" w:color="auto"/>
        <w:bottom w:val="none" w:sz="0" w:space="0" w:color="auto"/>
        <w:right w:val="none" w:sz="0" w:space="0" w:color="auto"/>
      </w:divBdr>
    </w:div>
    <w:div w:id="988090357">
      <w:bodyDiv w:val="1"/>
      <w:marLeft w:val="0"/>
      <w:marRight w:val="0"/>
      <w:marTop w:val="0"/>
      <w:marBottom w:val="0"/>
      <w:divBdr>
        <w:top w:val="none" w:sz="0" w:space="0" w:color="auto"/>
        <w:left w:val="none" w:sz="0" w:space="0" w:color="auto"/>
        <w:bottom w:val="none" w:sz="0" w:space="0" w:color="auto"/>
        <w:right w:val="none" w:sz="0" w:space="0" w:color="auto"/>
      </w:divBdr>
    </w:div>
    <w:div w:id="1046294792">
      <w:bodyDiv w:val="1"/>
      <w:marLeft w:val="0"/>
      <w:marRight w:val="0"/>
      <w:marTop w:val="0"/>
      <w:marBottom w:val="0"/>
      <w:divBdr>
        <w:top w:val="none" w:sz="0" w:space="0" w:color="auto"/>
        <w:left w:val="none" w:sz="0" w:space="0" w:color="auto"/>
        <w:bottom w:val="none" w:sz="0" w:space="0" w:color="auto"/>
        <w:right w:val="none" w:sz="0" w:space="0" w:color="auto"/>
      </w:divBdr>
    </w:div>
    <w:div w:id="1066149053">
      <w:bodyDiv w:val="1"/>
      <w:marLeft w:val="0"/>
      <w:marRight w:val="0"/>
      <w:marTop w:val="0"/>
      <w:marBottom w:val="0"/>
      <w:divBdr>
        <w:top w:val="none" w:sz="0" w:space="0" w:color="auto"/>
        <w:left w:val="none" w:sz="0" w:space="0" w:color="auto"/>
        <w:bottom w:val="none" w:sz="0" w:space="0" w:color="auto"/>
        <w:right w:val="none" w:sz="0" w:space="0" w:color="auto"/>
      </w:divBdr>
    </w:div>
    <w:div w:id="1071468408">
      <w:bodyDiv w:val="1"/>
      <w:marLeft w:val="0"/>
      <w:marRight w:val="0"/>
      <w:marTop w:val="0"/>
      <w:marBottom w:val="0"/>
      <w:divBdr>
        <w:top w:val="none" w:sz="0" w:space="0" w:color="auto"/>
        <w:left w:val="none" w:sz="0" w:space="0" w:color="auto"/>
        <w:bottom w:val="none" w:sz="0" w:space="0" w:color="auto"/>
        <w:right w:val="none" w:sz="0" w:space="0" w:color="auto"/>
      </w:divBdr>
    </w:div>
    <w:div w:id="1127357553">
      <w:bodyDiv w:val="1"/>
      <w:marLeft w:val="0"/>
      <w:marRight w:val="0"/>
      <w:marTop w:val="0"/>
      <w:marBottom w:val="0"/>
      <w:divBdr>
        <w:top w:val="none" w:sz="0" w:space="0" w:color="auto"/>
        <w:left w:val="none" w:sz="0" w:space="0" w:color="auto"/>
        <w:bottom w:val="none" w:sz="0" w:space="0" w:color="auto"/>
        <w:right w:val="none" w:sz="0" w:space="0" w:color="auto"/>
      </w:divBdr>
    </w:div>
    <w:div w:id="1170020104">
      <w:bodyDiv w:val="1"/>
      <w:marLeft w:val="0"/>
      <w:marRight w:val="0"/>
      <w:marTop w:val="0"/>
      <w:marBottom w:val="0"/>
      <w:divBdr>
        <w:top w:val="none" w:sz="0" w:space="0" w:color="auto"/>
        <w:left w:val="none" w:sz="0" w:space="0" w:color="auto"/>
        <w:bottom w:val="none" w:sz="0" w:space="0" w:color="auto"/>
        <w:right w:val="none" w:sz="0" w:space="0" w:color="auto"/>
      </w:divBdr>
    </w:div>
    <w:div w:id="1173187180">
      <w:bodyDiv w:val="1"/>
      <w:marLeft w:val="0"/>
      <w:marRight w:val="0"/>
      <w:marTop w:val="0"/>
      <w:marBottom w:val="0"/>
      <w:divBdr>
        <w:top w:val="none" w:sz="0" w:space="0" w:color="auto"/>
        <w:left w:val="none" w:sz="0" w:space="0" w:color="auto"/>
        <w:bottom w:val="none" w:sz="0" w:space="0" w:color="auto"/>
        <w:right w:val="none" w:sz="0" w:space="0" w:color="auto"/>
      </w:divBdr>
    </w:div>
    <w:div w:id="1177844218">
      <w:bodyDiv w:val="1"/>
      <w:marLeft w:val="0"/>
      <w:marRight w:val="0"/>
      <w:marTop w:val="0"/>
      <w:marBottom w:val="0"/>
      <w:divBdr>
        <w:top w:val="none" w:sz="0" w:space="0" w:color="auto"/>
        <w:left w:val="none" w:sz="0" w:space="0" w:color="auto"/>
        <w:bottom w:val="none" w:sz="0" w:space="0" w:color="auto"/>
        <w:right w:val="none" w:sz="0" w:space="0" w:color="auto"/>
      </w:divBdr>
    </w:div>
    <w:div w:id="1208877536">
      <w:bodyDiv w:val="1"/>
      <w:marLeft w:val="0"/>
      <w:marRight w:val="0"/>
      <w:marTop w:val="0"/>
      <w:marBottom w:val="0"/>
      <w:divBdr>
        <w:top w:val="none" w:sz="0" w:space="0" w:color="auto"/>
        <w:left w:val="none" w:sz="0" w:space="0" w:color="auto"/>
        <w:bottom w:val="none" w:sz="0" w:space="0" w:color="auto"/>
        <w:right w:val="none" w:sz="0" w:space="0" w:color="auto"/>
      </w:divBdr>
    </w:div>
    <w:div w:id="1278027208">
      <w:bodyDiv w:val="1"/>
      <w:marLeft w:val="0"/>
      <w:marRight w:val="0"/>
      <w:marTop w:val="0"/>
      <w:marBottom w:val="0"/>
      <w:divBdr>
        <w:top w:val="none" w:sz="0" w:space="0" w:color="auto"/>
        <w:left w:val="none" w:sz="0" w:space="0" w:color="auto"/>
        <w:bottom w:val="none" w:sz="0" w:space="0" w:color="auto"/>
        <w:right w:val="none" w:sz="0" w:space="0" w:color="auto"/>
      </w:divBdr>
    </w:div>
    <w:div w:id="1342312447">
      <w:bodyDiv w:val="1"/>
      <w:marLeft w:val="0"/>
      <w:marRight w:val="0"/>
      <w:marTop w:val="0"/>
      <w:marBottom w:val="0"/>
      <w:divBdr>
        <w:top w:val="none" w:sz="0" w:space="0" w:color="auto"/>
        <w:left w:val="none" w:sz="0" w:space="0" w:color="auto"/>
        <w:bottom w:val="none" w:sz="0" w:space="0" w:color="auto"/>
        <w:right w:val="none" w:sz="0" w:space="0" w:color="auto"/>
      </w:divBdr>
    </w:div>
    <w:div w:id="1384982648">
      <w:bodyDiv w:val="1"/>
      <w:marLeft w:val="0"/>
      <w:marRight w:val="0"/>
      <w:marTop w:val="0"/>
      <w:marBottom w:val="0"/>
      <w:divBdr>
        <w:top w:val="none" w:sz="0" w:space="0" w:color="auto"/>
        <w:left w:val="none" w:sz="0" w:space="0" w:color="auto"/>
        <w:bottom w:val="none" w:sz="0" w:space="0" w:color="auto"/>
        <w:right w:val="none" w:sz="0" w:space="0" w:color="auto"/>
      </w:divBdr>
    </w:div>
    <w:div w:id="1384985207">
      <w:bodyDiv w:val="1"/>
      <w:marLeft w:val="0"/>
      <w:marRight w:val="0"/>
      <w:marTop w:val="0"/>
      <w:marBottom w:val="0"/>
      <w:divBdr>
        <w:top w:val="none" w:sz="0" w:space="0" w:color="auto"/>
        <w:left w:val="none" w:sz="0" w:space="0" w:color="auto"/>
        <w:bottom w:val="none" w:sz="0" w:space="0" w:color="auto"/>
        <w:right w:val="none" w:sz="0" w:space="0" w:color="auto"/>
      </w:divBdr>
    </w:div>
    <w:div w:id="1404571756">
      <w:bodyDiv w:val="1"/>
      <w:marLeft w:val="0"/>
      <w:marRight w:val="0"/>
      <w:marTop w:val="0"/>
      <w:marBottom w:val="0"/>
      <w:divBdr>
        <w:top w:val="none" w:sz="0" w:space="0" w:color="auto"/>
        <w:left w:val="none" w:sz="0" w:space="0" w:color="auto"/>
        <w:bottom w:val="none" w:sz="0" w:space="0" w:color="auto"/>
        <w:right w:val="none" w:sz="0" w:space="0" w:color="auto"/>
      </w:divBdr>
    </w:div>
    <w:div w:id="1453205799">
      <w:bodyDiv w:val="1"/>
      <w:marLeft w:val="0"/>
      <w:marRight w:val="0"/>
      <w:marTop w:val="0"/>
      <w:marBottom w:val="0"/>
      <w:divBdr>
        <w:top w:val="none" w:sz="0" w:space="0" w:color="auto"/>
        <w:left w:val="none" w:sz="0" w:space="0" w:color="auto"/>
        <w:bottom w:val="none" w:sz="0" w:space="0" w:color="auto"/>
        <w:right w:val="none" w:sz="0" w:space="0" w:color="auto"/>
      </w:divBdr>
    </w:div>
    <w:div w:id="1467891501">
      <w:bodyDiv w:val="1"/>
      <w:marLeft w:val="0"/>
      <w:marRight w:val="0"/>
      <w:marTop w:val="0"/>
      <w:marBottom w:val="0"/>
      <w:divBdr>
        <w:top w:val="none" w:sz="0" w:space="0" w:color="auto"/>
        <w:left w:val="none" w:sz="0" w:space="0" w:color="auto"/>
        <w:bottom w:val="none" w:sz="0" w:space="0" w:color="auto"/>
        <w:right w:val="none" w:sz="0" w:space="0" w:color="auto"/>
      </w:divBdr>
    </w:div>
    <w:div w:id="1501891621">
      <w:bodyDiv w:val="1"/>
      <w:marLeft w:val="0"/>
      <w:marRight w:val="0"/>
      <w:marTop w:val="0"/>
      <w:marBottom w:val="0"/>
      <w:divBdr>
        <w:top w:val="none" w:sz="0" w:space="0" w:color="auto"/>
        <w:left w:val="none" w:sz="0" w:space="0" w:color="auto"/>
        <w:bottom w:val="none" w:sz="0" w:space="0" w:color="auto"/>
        <w:right w:val="none" w:sz="0" w:space="0" w:color="auto"/>
      </w:divBdr>
    </w:div>
    <w:div w:id="1514299057">
      <w:bodyDiv w:val="1"/>
      <w:marLeft w:val="0"/>
      <w:marRight w:val="0"/>
      <w:marTop w:val="0"/>
      <w:marBottom w:val="0"/>
      <w:divBdr>
        <w:top w:val="none" w:sz="0" w:space="0" w:color="auto"/>
        <w:left w:val="none" w:sz="0" w:space="0" w:color="auto"/>
        <w:bottom w:val="none" w:sz="0" w:space="0" w:color="auto"/>
        <w:right w:val="none" w:sz="0" w:space="0" w:color="auto"/>
      </w:divBdr>
    </w:div>
    <w:div w:id="1516772451">
      <w:bodyDiv w:val="1"/>
      <w:marLeft w:val="0"/>
      <w:marRight w:val="0"/>
      <w:marTop w:val="0"/>
      <w:marBottom w:val="0"/>
      <w:divBdr>
        <w:top w:val="none" w:sz="0" w:space="0" w:color="auto"/>
        <w:left w:val="none" w:sz="0" w:space="0" w:color="auto"/>
        <w:bottom w:val="none" w:sz="0" w:space="0" w:color="auto"/>
        <w:right w:val="none" w:sz="0" w:space="0" w:color="auto"/>
      </w:divBdr>
    </w:div>
    <w:div w:id="1526560282">
      <w:bodyDiv w:val="1"/>
      <w:marLeft w:val="0"/>
      <w:marRight w:val="0"/>
      <w:marTop w:val="0"/>
      <w:marBottom w:val="0"/>
      <w:divBdr>
        <w:top w:val="none" w:sz="0" w:space="0" w:color="auto"/>
        <w:left w:val="none" w:sz="0" w:space="0" w:color="auto"/>
        <w:bottom w:val="none" w:sz="0" w:space="0" w:color="auto"/>
        <w:right w:val="none" w:sz="0" w:space="0" w:color="auto"/>
      </w:divBdr>
    </w:div>
    <w:div w:id="1535459729">
      <w:bodyDiv w:val="1"/>
      <w:marLeft w:val="0"/>
      <w:marRight w:val="0"/>
      <w:marTop w:val="0"/>
      <w:marBottom w:val="0"/>
      <w:divBdr>
        <w:top w:val="none" w:sz="0" w:space="0" w:color="auto"/>
        <w:left w:val="none" w:sz="0" w:space="0" w:color="auto"/>
        <w:bottom w:val="none" w:sz="0" w:space="0" w:color="auto"/>
        <w:right w:val="none" w:sz="0" w:space="0" w:color="auto"/>
      </w:divBdr>
    </w:div>
    <w:div w:id="1547714141">
      <w:bodyDiv w:val="1"/>
      <w:marLeft w:val="0"/>
      <w:marRight w:val="0"/>
      <w:marTop w:val="0"/>
      <w:marBottom w:val="0"/>
      <w:divBdr>
        <w:top w:val="none" w:sz="0" w:space="0" w:color="auto"/>
        <w:left w:val="none" w:sz="0" w:space="0" w:color="auto"/>
        <w:bottom w:val="none" w:sz="0" w:space="0" w:color="auto"/>
        <w:right w:val="none" w:sz="0" w:space="0" w:color="auto"/>
      </w:divBdr>
    </w:div>
    <w:div w:id="1588004143">
      <w:bodyDiv w:val="1"/>
      <w:marLeft w:val="0"/>
      <w:marRight w:val="0"/>
      <w:marTop w:val="0"/>
      <w:marBottom w:val="0"/>
      <w:divBdr>
        <w:top w:val="none" w:sz="0" w:space="0" w:color="auto"/>
        <w:left w:val="none" w:sz="0" w:space="0" w:color="auto"/>
        <w:bottom w:val="none" w:sz="0" w:space="0" w:color="auto"/>
        <w:right w:val="none" w:sz="0" w:space="0" w:color="auto"/>
      </w:divBdr>
    </w:div>
    <w:div w:id="1601332893">
      <w:bodyDiv w:val="1"/>
      <w:marLeft w:val="0"/>
      <w:marRight w:val="0"/>
      <w:marTop w:val="0"/>
      <w:marBottom w:val="0"/>
      <w:divBdr>
        <w:top w:val="none" w:sz="0" w:space="0" w:color="auto"/>
        <w:left w:val="none" w:sz="0" w:space="0" w:color="auto"/>
        <w:bottom w:val="none" w:sz="0" w:space="0" w:color="auto"/>
        <w:right w:val="none" w:sz="0" w:space="0" w:color="auto"/>
      </w:divBdr>
    </w:div>
    <w:div w:id="1606844320">
      <w:bodyDiv w:val="1"/>
      <w:marLeft w:val="0"/>
      <w:marRight w:val="0"/>
      <w:marTop w:val="0"/>
      <w:marBottom w:val="0"/>
      <w:divBdr>
        <w:top w:val="none" w:sz="0" w:space="0" w:color="auto"/>
        <w:left w:val="none" w:sz="0" w:space="0" w:color="auto"/>
        <w:bottom w:val="none" w:sz="0" w:space="0" w:color="auto"/>
        <w:right w:val="none" w:sz="0" w:space="0" w:color="auto"/>
      </w:divBdr>
    </w:div>
    <w:div w:id="1608269615">
      <w:bodyDiv w:val="1"/>
      <w:marLeft w:val="0"/>
      <w:marRight w:val="0"/>
      <w:marTop w:val="0"/>
      <w:marBottom w:val="0"/>
      <w:divBdr>
        <w:top w:val="none" w:sz="0" w:space="0" w:color="auto"/>
        <w:left w:val="none" w:sz="0" w:space="0" w:color="auto"/>
        <w:bottom w:val="none" w:sz="0" w:space="0" w:color="auto"/>
        <w:right w:val="none" w:sz="0" w:space="0" w:color="auto"/>
      </w:divBdr>
    </w:div>
    <w:div w:id="1630546538">
      <w:bodyDiv w:val="1"/>
      <w:marLeft w:val="0"/>
      <w:marRight w:val="0"/>
      <w:marTop w:val="0"/>
      <w:marBottom w:val="0"/>
      <w:divBdr>
        <w:top w:val="none" w:sz="0" w:space="0" w:color="auto"/>
        <w:left w:val="none" w:sz="0" w:space="0" w:color="auto"/>
        <w:bottom w:val="none" w:sz="0" w:space="0" w:color="auto"/>
        <w:right w:val="none" w:sz="0" w:space="0" w:color="auto"/>
      </w:divBdr>
    </w:div>
    <w:div w:id="1636333653">
      <w:bodyDiv w:val="1"/>
      <w:marLeft w:val="0"/>
      <w:marRight w:val="0"/>
      <w:marTop w:val="0"/>
      <w:marBottom w:val="0"/>
      <w:divBdr>
        <w:top w:val="none" w:sz="0" w:space="0" w:color="auto"/>
        <w:left w:val="none" w:sz="0" w:space="0" w:color="auto"/>
        <w:bottom w:val="none" w:sz="0" w:space="0" w:color="auto"/>
        <w:right w:val="none" w:sz="0" w:space="0" w:color="auto"/>
      </w:divBdr>
    </w:div>
    <w:div w:id="1664359897">
      <w:bodyDiv w:val="1"/>
      <w:marLeft w:val="0"/>
      <w:marRight w:val="0"/>
      <w:marTop w:val="0"/>
      <w:marBottom w:val="0"/>
      <w:divBdr>
        <w:top w:val="none" w:sz="0" w:space="0" w:color="auto"/>
        <w:left w:val="none" w:sz="0" w:space="0" w:color="auto"/>
        <w:bottom w:val="none" w:sz="0" w:space="0" w:color="auto"/>
        <w:right w:val="none" w:sz="0" w:space="0" w:color="auto"/>
      </w:divBdr>
    </w:div>
    <w:div w:id="1708605766">
      <w:bodyDiv w:val="1"/>
      <w:marLeft w:val="0"/>
      <w:marRight w:val="0"/>
      <w:marTop w:val="0"/>
      <w:marBottom w:val="0"/>
      <w:divBdr>
        <w:top w:val="none" w:sz="0" w:space="0" w:color="auto"/>
        <w:left w:val="none" w:sz="0" w:space="0" w:color="auto"/>
        <w:bottom w:val="none" w:sz="0" w:space="0" w:color="auto"/>
        <w:right w:val="none" w:sz="0" w:space="0" w:color="auto"/>
      </w:divBdr>
    </w:div>
    <w:div w:id="1721396012">
      <w:bodyDiv w:val="1"/>
      <w:marLeft w:val="0"/>
      <w:marRight w:val="0"/>
      <w:marTop w:val="0"/>
      <w:marBottom w:val="0"/>
      <w:divBdr>
        <w:top w:val="none" w:sz="0" w:space="0" w:color="auto"/>
        <w:left w:val="none" w:sz="0" w:space="0" w:color="auto"/>
        <w:bottom w:val="none" w:sz="0" w:space="0" w:color="auto"/>
        <w:right w:val="none" w:sz="0" w:space="0" w:color="auto"/>
      </w:divBdr>
    </w:div>
    <w:div w:id="1733887279">
      <w:bodyDiv w:val="1"/>
      <w:marLeft w:val="0"/>
      <w:marRight w:val="0"/>
      <w:marTop w:val="0"/>
      <w:marBottom w:val="0"/>
      <w:divBdr>
        <w:top w:val="none" w:sz="0" w:space="0" w:color="auto"/>
        <w:left w:val="none" w:sz="0" w:space="0" w:color="auto"/>
        <w:bottom w:val="none" w:sz="0" w:space="0" w:color="auto"/>
        <w:right w:val="none" w:sz="0" w:space="0" w:color="auto"/>
      </w:divBdr>
    </w:div>
    <w:div w:id="1740711314">
      <w:bodyDiv w:val="1"/>
      <w:marLeft w:val="0"/>
      <w:marRight w:val="0"/>
      <w:marTop w:val="0"/>
      <w:marBottom w:val="0"/>
      <w:divBdr>
        <w:top w:val="none" w:sz="0" w:space="0" w:color="auto"/>
        <w:left w:val="none" w:sz="0" w:space="0" w:color="auto"/>
        <w:bottom w:val="none" w:sz="0" w:space="0" w:color="auto"/>
        <w:right w:val="none" w:sz="0" w:space="0" w:color="auto"/>
      </w:divBdr>
    </w:div>
    <w:div w:id="1773895581">
      <w:bodyDiv w:val="1"/>
      <w:marLeft w:val="0"/>
      <w:marRight w:val="0"/>
      <w:marTop w:val="0"/>
      <w:marBottom w:val="0"/>
      <w:divBdr>
        <w:top w:val="none" w:sz="0" w:space="0" w:color="auto"/>
        <w:left w:val="none" w:sz="0" w:space="0" w:color="auto"/>
        <w:bottom w:val="none" w:sz="0" w:space="0" w:color="auto"/>
        <w:right w:val="none" w:sz="0" w:space="0" w:color="auto"/>
      </w:divBdr>
    </w:div>
    <w:div w:id="1777476643">
      <w:bodyDiv w:val="1"/>
      <w:marLeft w:val="0"/>
      <w:marRight w:val="0"/>
      <w:marTop w:val="0"/>
      <w:marBottom w:val="0"/>
      <w:divBdr>
        <w:top w:val="none" w:sz="0" w:space="0" w:color="auto"/>
        <w:left w:val="none" w:sz="0" w:space="0" w:color="auto"/>
        <w:bottom w:val="none" w:sz="0" w:space="0" w:color="auto"/>
        <w:right w:val="none" w:sz="0" w:space="0" w:color="auto"/>
      </w:divBdr>
    </w:div>
    <w:div w:id="1800341605">
      <w:bodyDiv w:val="1"/>
      <w:marLeft w:val="0"/>
      <w:marRight w:val="0"/>
      <w:marTop w:val="0"/>
      <w:marBottom w:val="0"/>
      <w:divBdr>
        <w:top w:val="none" w:sz="0" w:space="0" w:color="auto"/>
        <w:left w:val="none" w:sz="0" w:space="0" w:color="auto"/>
        <w:bottom w:val="none" w:sz="0" w:space="0" w:color="auto"/>
        <w:right w:val="none" w:sz="0" w:space="0" w:color="auto"/>
      </w:divBdr>
    </w:div>
    <w:div w:id="1808165558">
      <w:bodyDiv w:val="1"/>
      <w:marLeft w:val="0"/>
      <w:marRight w:val="0"/>
      <w:marTop w:val="0"/>
      <w:marBottom w:val="0"/>
      <w:divBdr>
        <w:top w:val="none" w:sz="0" w:space="0" w:color="auto"/>
        <w:left w:val="none" w:sz="0" w:space="0" w:color="auto"/>
        <w:bottom w:val="none" w:sz="0" w:space="0" w:color="auto"/>
        <w:right w:val="none" w:sz="0" w:space="0" w:color="auto"/>
      </w:divBdr>
    </w:div>
    <w:div w:id="1859348667">
      <w:bodyDiv w:val="1"/>
      <w:marLeft w:val="0"/>
      <w:marRight w:val="0"/>
      <w:marTop w:val="0"/>
      <w:marBottom w:val="0"/>
      <w:divBdr>
        <w:top w:val="none" w:sz="0" w:space="0" w:color="auto"/>
        <w:left w:val="none" w:sz="0" w:space="0" w:color="auto"/>
        <w:bottom w:val="none" w:sz="0" w:space="0" w:color="auto"/>
        <w:right w:val="none" w:sz="0" w:space="0" w:color="auto"/>
      </w:divBdr>
    </w:div>
    <w:div w:id="1859394002">
      <w:bodyDiv w:val="1"/>
      <w:marLeft w:val="0"/>
      <w:marRight w:val="0"/>
      <w:marTop w:val="0"/>
      <w:marBottom w:val="0"/>
      <w:divBdr>
        <w:top w:val="none" w:sz="0" w:space="0" w:color="auto"/>
        <w:left w:val="none" w:sz="0" w:space="0" w:color="auto"/>
        <w:bottom w:val="none" w:sz="0" w:space="0" w:color="auto"/>
        <w:right w:val="none" w:sz="0" w:space="0" w:color="auto"/>
      </w:divBdr>
    </w:div>
    <w:div w:id="1860898820">
      <w:bodyDiv w:val="1"/>
      <w:marLeft w:val="0"/>
      <w:marRight w:val="0"/>
      <w:marTop w:val="0"/>
      <w:marBottom w:val="0"/>
      <w:divBdr>
        <w:top w:val="none" w:sz="0" w:space="0" w:color="auto"/>
        <w:left w:val="none" w:sz="0" w:space="0" w:color="auto"/>
        <w:bottom w:val="none" w:sz="0" w:space="0" w:color="auto"/>
        <w:right w:val="none" w:sz="0" w:space="0" w:color="auto"/>
      </w:divBdr>
    </w:div>
    <w:div w:id="1892419352">
      <w:bodyDiv w:val="1"/>
      <w:marLeft w:val="0"/>
      <w:marRight w:val="0"/>
      <w:marTop w:val="0"/>
      <w:marBottom w:val="0"/>
      <w:divBdr>
        <w:top w:val="none" w:sz="0" w:space="0" w:color="auto"/>
        <w:left w:val="none" w:sz="0" w:space="0" w:color="auto"/>
        <w:bottom w:val="none" w:sz="0" w:space="0" w:color="auto"/>
        <w:right w:val="none" w:sz="0" w:space="0" w:color="auto"/>
      </w:divBdr>
    </w:div>
    <w:div w:id="1902667010">
      <w:bodyDiv w:val="1"/>
      <w:marLeft w:val="0"/>
      <w:marRight w:val="0"/>
      <w:marTop w:val="0"/>
      <w:marBottom w:val="0"/>
      <w:divBdr>
        <w:top w:val="none" w:sz="0" w:space="0" w:color="auto"/>
        <w:left w:val="none" w:sz="0" w:space="0" w:color="auto"/>
        <w:bottom w:val="none" w:sz="0" w:space="0" w:color="auto"/>
        <w:right w:val="none" w:sz="0" w:space="0" w:color="auto"/>
      </w:divBdr>
      <w:divsChild>
        <w:div w:id="1437629145">
          <w:marLeft w:val="0"/>
          <w:marRight w:val="0"/>
          <w:marTop w:val="0"/>
          <w:marBottom w:val="0"/>
          <w:divBdr>
            <w:top w:val="none" w:sz="0" w:space="0" w:color="auto"/>
            <w:left w:val="none" w:sz="0" w:space="0" w:color="auto"/>
            <w:bottom w:val="none" w:sz="0" w:space="0" w:color="auto"/>
            <w:right w:val="none" w:sz="0" w:space="0" w:color="auto"/>
          </w:divBdr>
          <w:divsChild>
            <w:div w:id="712002487">
              <w:marLeft w:val="0"/>
              <w:marRight w:val="0"/>
              <w:marTop w:val="0"/>
              <w:marBottom w:val="0"/>
              <w:divBdr>
                <w:top w:val="none" w:sz="0" w:space="0" w:color="auto"/>
                <w:left w:val="none" w:sz="0" w:space="0" w:color="auto"/>
                <w:bottom w:val="none" w:sz="0" w:space="0" w:color="auto"/>
                <w:right w:val="none" w:sz="0" w:space="0" w:color="auto"/>
              </w:divBdr>
              <w:divsChild>
                <w:div w:id="1622765744">
                  <w:marLeft w:val="0"/>
                  <w:marRight w:val="0"/>
                  <w:marTop w:val="0"/>
                  <w:marBottom w:val="0"/>
                  <w:divBdr>
                    <w:top w:val="none" w:sz="0" w:space="0" w:color="auto"/>
                    <w:left w:val="none" w:sz="0" w:space="0" w:color="auto"/>
                    <w:bottom w:val="none" w:sz="0" w:space="0" w:color="auto"/>
                    <w:right w:val="none" w:sz="0" w:space="0" w:color="auto"/>
                  </w:divBdr>
                  <w:divsChild>
                    <w:div w:id="1523981506">
                      <w:marLeft w:val="0"/>
                      <w:marRight w:val="0"/>
                      <w:marTop w:val="0"/>
                      <w:marBottom w:val="0"/>
                      <w:divBdr>
                        <w:top w:val="none" w:sz="0" w:space="0" w:color="auto"/>
                        <w:left w:val="none" w:sz="0" w:space="0" w:color="auto"/>
                        <w:bottom w:val="none" w:sz="0" w:space="0" w:color="auto"/>
                        <w:right w:val="none" w:sz="0" w:space="0" w:color="auto"/>
                      </w:divBdr>
                      <w:divsChild>
                        <w:div w:id="364717191">
                          <w:marLeft w:val="0"/>
                          <w:marRight w:val="0"/>
                          <w:marTop w:val="0"/>
                          <w:marBottom w:val="0"/>
                          <w:divBdr>
                            <w:top w:val="none" w:sz="0" w:space="0" w:color="auto"/>
                            <w:left w:val="none" w:sz="0" w:space="0" w:color="auto"/>
                            <w:bottom w:val="none" w:sz="0" w:space="0" w:color="auto"/>
                            <w:right w:val="none" w:sz="0" w:space="0" w:color="auto"/>
                          </w:divBdr>
                          <w:divsChild>
                            <w:div w:id="6566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771197">
      <w:bodyDiv w:val="1"/>
      <w:marLeft w:val="0"/>
      <w:marRight w:val="0"/>
      <w:marTop w:val="0"/>
      <w:marBottom w:val="0"/>
      <w:divBdr>
        <w:top w:val="none" w:sz="0" w:space="0" w:color="auto"/>
        <w:left w:val="none" w:sz="0" w:space="0" w:color="auto"/>
        <w:bottom w:val="none" w:sz="0" w:space="0" w:color="auto"/>
        <w:right w:val="none" w:sz="0" w:space="0" w:color="auto"/>
      </w:divBdr>
    </w:div>
    <w:div w:id="1979022141">
      <w:bodyDiv w:val="1"/>
      <w:marLeft w:val="0"/>
      <w:marRight w:val="0"/>
      <w:marTop w:val="0"/>
      <w:marBottom w:val="0"/>
      <w:divBdr>
        <w:top w:val="none" w:sz="0" w:space="0" w:color="auto"/>
        <w:left w:val="none" w:sz="0" w:space="0" w:color="auto"/>
        <w:bottom w:val="none" w:sz="0" w:space="0" w:color="auto"/>
        <w:right w:val="none" w:sz="0" w:space="0" w:color="auto"/>
      </w:divBdr>
    </w:div>
    <w:div w:id="2006855951">
      <w:bodyDiv w:val="1"/>
      <w:marLeft w:val="0"/>
      <w:marRight w:val="0"/>
      <w:marTop w:val="0"/>
      <w:marBottom w:val="0"/>
      <w:divBdr>
        <w:top w:val="none" w:sz="0" w:space="0" w:color="auto"/>
        <w:left w:val="none" w:sz="0" w:space="0" w:color="auto"/>
        <w:bottom w:val="none" w:sz="0" w:space="0" w:color="auto"/>
        <w:right w:val="none" w:sz="0" w:space="0" w:color="auto"/>
      </w:divBdr>
    </w:div>
    <w:div w:id="2041079721">
      <w:bodyDiv w:val="1"/>
      <w:marLeft w:val="0"/>
      <w:marRight w:val="0"/>
      <w:marTop w:val="0"/>
      <w:marBottom w:val="0"/>
      <w:divBdr>
        <w:top w:val="none" w:sz="0" w:space="0" w:color="auto"/>
        <w:left w:val="none" w:sz="0" w:space="0" w:color="auto"/>
        <w:bottom w:val="none" w:sz="0" w:space="0" w:color="auto"/>
        <w:right w:val="none" w:sz="0" w:space="0" w:color="auto"/>
      </w:divBdr>
    </w:div>
    <w:div w:id="2048409620">
      <w:bodyDiv w:val="1"/>
      <w:marLeft w:val="0"/>
      <w:marRight w:val="0"/>
      <w:marTop w:val="0"/>
      <w:marBottom w:val="0"/>
      <w:divBdr>
        <w:top w:val="none" w:sz="0" w:space="0" w:color="auto"/>
        <w:left w:val="none" w:sz="0" w:space="0" w:color="auto"/>
        <w:bottom w:val="none" w:sz="0" w:space="0" w:color="auto"/>
        <w:right w:val="none" w:sz="0" w:space="0" w:color="auto"/>
      </w:divBdr>
    </w:div>
    <w:div w:id="2053797238">
      <w:bodyDiv w:val="1"/>
      <w:marLeft w:val="0"/>
      <w:marRight w:val="0"/>
      <w:marTop w:val="0"/>
      <w:marBottom w:val="0"/>
      <w:divBdr>
        <w:top w:val="none" w:sz="0" w:space="0" w:color="auto"/>
        <w:left w:val="none" w:sz="0" w:space="0" w:color="auto"/>
        <w:bottom w:val="none" w:sz="0" w:space="0" w:color="auto"/>
        <w:right w:val="none" w:sz="0" w:space="0" w:color="auto"/>
      </w:divBdr>
    </w:div>
    <w:div w:id="2138336094">
      <w:bodyDiv w:val="1"/>
      <w:marLeft w:val="0"/>
      <w:marRight w:val="0"/>
      <w:marTop w:val="0"/>
      <w:marBottom w:val="0"/>
      <w:divBdr>
        <w:top w:val="none" w:sz="0" w:space="0" w:color="auto"/>
        <w:left w:val="none" w:sz="0" w:space="0" w:color="auto"/>
        <w:bottom w:val="none" w:sz="0" w:space="0" w:color="auto"/>
        <w:right w:val="none" w:sz="0" w:space="0" w:color="auto"/>
      </w:divBdr>
    </w:div>
    <w:div w:id="213936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10.221.80.61\UserData$\Desktop\IDaly\Desktop\Lewisham%20Casualty%20Data\Collision%20Trend%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21.80.61\UserData$\Desktop\IDaly\Desktop\Lewisham%20Casualty%20Data\summary%20data%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AvantGarde Bk BT" pitchFamily="34" charset="0"/>
              </a:defRPr>
            </a:pPr>
            <a:r>
              <a:rPr lang="en-GB" sz="1000" b="0" baseline="0">
                <a:latin typeface="AvantGarde Bk BT" pitchFamily="34" charset="0"/>
                <a:cs typeface="Arial" pitchFamily="34" charset="0"/>
              </a:rPr>
              <a:t>Casualty Trend (split into 6 monthly periods)</a:t>
            </a:r>
            <a:endParaRPr lang="en-GB" sz="1000" b="0">
              <a:latin typeface="AvantGarde Bk BT" pitchFamily="34" charset="0"/>
              <a:cs typeface="Arial" pitchFamily="34" charset="0"/>
            </a:endParaRPr>
          </a:p>
        </c:rich>
      </c:tx>
      <c:overlay val="0"/>
    </c:title>
    <c:autoTitleDeleted val="0"/>
    <c:plotArea>
      <c:layout/>
      <c:scatterChart>
        <c:scatterStyle val="lineMarker"/>
        <c:varyColors val="0"/>
        <c:ser>
          <c:idx val="0"/>
          <c:order val="0"/>
          <c:tx>
            <c:v>6 Month Casualty Numbers</c:v>
          </c:tx>
          <c:spPr>
            <a:ln w="28575">
              <a:noFill/>
            </a:ln>
          </c:spPr>
          <c:marker>
            <c:symbol val="diamond"/>
            <c:size val="3"/>
          </c:marker>
          <c:trendline>
            <c:spPr>
              <a:ln w="9525">
                <a:solidFill>
                  <a:schemeClr val="accent1"/>
                </a:solidFill>
              </a:ln>
            </c:spPr>
            <c:trendlineType val="linear"/>
            <c:forward val="3"/>
            <c:dispRSqr val="0"/>
            <c:dispEq val="0"/>
          </c:trendline>
          <c:xVal>
            <c:numRef>
              <c:f>'10 year trend'!$B$7:$K$7</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'10 year trend'!$B$8:$K$8</c:f>
              <c:numCache>
                <c:formatCode>General</c:formatCode>
                <c:ptCount val="10"/>
                <c:pt idx="0">
                  <c:v>499</c:v>
                </c:pt>
                <c:pt idx="1">
                  <c:v>499</c:v>
                </c:pt>
                <c:pt idx="2">
                  <c:v>408</c:v>
                </c:pt>
                <c:pt idx="3">
                  <c:v>532</c:v>
                </c:pt>
                <c:pt idx="4">
                  <c:v>530</c:v>
                </c:pt>
                <c:pt idx="5">
                  <c:v>509</c:v>
                </c:pt>
                <c:pt idx="6">
                  <c:v>447</c:v>
                </c:pt>
                <c:pt idx="7">
                  <c:v>566</c:v>
                </c:pt>
                <c:pt idx="8">
                  <c:v>529</c:v>
                </c:pt>
                <c:pt idx="9">
                  <c:v>521</c:v>
                </c:pt>
              </c:numCache>
            </c:numRef>
          </c:yVal>
          <c:smooth val="0"/>
          <c:extLst>
            <c:ext xmlns:c16="http://schemas.microsoft.com/office/drawing/2014/chart" uri="{C3380CC4-5D6E-409C-BE32-E72D297353CC}">
              <c16:uniqueId val="{00000001-2BBA-4DB9-B3B1-5A0EC3D16801}"/>
            </c:ext>
          </c:extLst>
        </c:ser>
        <c:ser>
          <c:idx val="1"/>
          <c:order val="1"/>
          <c:tx>
            <c:v>Preceeding 18 month average</c:v>
          </c:tx>
          <c:spPr>
            <a:ln w="28575">
              <a:noFill/>
            </a:ln>
          </c:spPr>
          <c:marker>
            <c:symbol val="square"/>
            <c:size val="3"/>
          </c:marker>
          <c:trendline>
            <c:spPr>
              <a:ln w="9525">
                <a:solidFill>
                  <a:schemeClr val="accent2"/>
                </a:solidFill>
              </a:ln>
            </c:spPr>
            <c:trendlineType val="linear"/>
            <c:forward val="3"/>
            <c:dispRSqr val="1"/>
            <c:dispEq val="0"/>
            <c:trendlineLbl>
              <c:numFmt formatCode="General" sourceLinked="0"/>
            </c:trendlineLbl>
          </c:trendline>
          <c:xVal>
            <c:numRef>
              <c:f>'10 year trend'!$D$7:$K$7</c:f>
              <c:numCache>
                <c:formatCode>General</c:formatCode>
                <c:ptCount val="8"/>
                <c:pt idx="0">
                  <c:v>3</c:v>
                </c:pt>
                <c:pt idx="1">
                  <c:v>4</c:v>
                </c:pt>
                <c:pt idx="2">
                  <c:v>5</c:v>
                </c:pt>
                <c:pt idx="3">
                  <c:v>6</c:v>
                </c:pt>
                <c:pt idx="4">
                  <c:v>7</c:v>
                </c:pt>
                <c:pt idx="5">
                  <c:v>8</c:v>
                </c:pt>
                <c:pt idx="6">
                  <c:v>9</c:v>
                </c:pt>
                <c:pt idx="7">
                  <c:v>10</c:v>
                </c:pt>
              </c:numCache>
            </c:numRef>
          </c:xVal>
          <c:yVal>
            <c:numRef>
              <c:f>'10 year trend'!$D$9:$K$9</c:f>
              <c:numCache>
                <c:formatCode>0.00</c:formatCode>
                <c:ptCount val="8"/>
                <c:pt idx="0">
                  <c:v>468.66666666666697</c:v>
                </c:pt>
                <c:pt idx="1">
                  <c:v>479.66666666666697</c:v>
                </c:pt>
                <c:pt idx="2">
                  <c:v>490</c:v>
                </c:pt>
                <c:pt idx="3">
                  <c:v>523.66666666666663</c:v>
                </c:pt>
                <c:pt idx="4">
                  <c:v>495.33333333333331</c:v>
                </c:pt>
                <c:pt idx="5">
                  <c:v>507.33333333333331</c:v>
                </c:pt>
                <c:pt idx="6">
                  <c:v>514</c:v>
                </c:pt>
                <c:pt idx="7">
                  <c:v>538.66666666666663</c:v>
                </c:pt>
              </c:numCache>
            </c:numRef>
          </c:yVal>
          <c:smooth val="0"/>
          <c:extLst>
            <c:ext xmlns:c16="http://schemas.microsoft.com/office/drawing/2014/chart" uri="{C3380CC4-5D6E-409C-BE32-E72D297353CC}">
              <c16:uniqueId val="{00000003-2BBA-4DB9-B3B1-5A0EC3D16801}"/>
            </c:ext>
          </c:extLst>
        </c:ser>
        <c:ser>
          <c:idx val="2"/>
          <c:order val="2"/>
          <c:tx>
            <c:v>6 Month 95% Prediction Interval</c:v>
          </c:tx>
          <c:spPr>
            <a:ln w="28575">
              <a:noFill/>
            </a:ln>
          </c:spPr>
          <c:marker>
            <c:symbol val="x"/>
            <c:size val="3"/>
            <c:spPr>
              <a:noFill/>
              <a:ln>
                <a:solidFill>
                  <a:srgbClr val="4F81BD"/>
                </a:solidFill>
              </a:ln>
            </c:spPr>
          </c:marker>
          <c:xVal>
            <c:numRef>
              <c:f>'10 year trend'!$L$7:$N$7</c:f>
              <c:numCache>
                <c:formatCode>General</c:formatCode>
                <c:ptCount val="3"/>
                <c:pt idx="0">
                  <c:v>11</c:v>
                </c:pt>
                <c:pt idx="1">
                  <c:v>12</c:v>
                </c:pt>
                <c:pt idx="2">
                  <c:v>13</c:v>
                </c:pt>
              </c:numCache>
            </c:numRef>
          </c:xVal>
          <c:yVal>
            <c:numRef>
              <c:f>'10 year trend'!$L$10:$N$10</c:f>
              <c:numCache>
                <c:formatCode>General</c:formatCode>
                <c:ptCount val="3"/>
                <c:pt idx="0">
                  <c:v>409.13128136850429</c:v>
                </c:pt>
                <c:pt idx="1">
                  <c:v>408.63816427544083</c:v>
                </c:pt>
                <c:pt idx="2">
                  <c:v>407.46873193036993</c:v>
                </c:pt>
              </c:numCache>
            </c:numRef>
          </c:yVal>
          <c:smooth val="0"/>
          <c:extLst>
            <c:ext xmlns:c16="http://schemas.microsoft.com/office/drawing/2014/chart" uri="{C3380CC4-5D6E-409C-BE32-E72D297353CC}">
              <c16:uniqueId val="{00000004-2BBA-4DB9-B3B1-5A0EC3D16801}"/>
            </c:ext>
          </c:extLst>
        </c:ser>
        <c:ser>
          <c:idx val="3"/>
          <c:order val="3"/>
          <c:spPr>
            <a:ln w="28575">
              <a:noFill/>
            </a:ln>
          </c:spPr>
          <c:marker>
            <c:symbol val="x"/>
            <c:size val="3"/>
            <c:spPr>
              <a:noFill/>
              <a:ln>
                <a:solidFill>
                  <a:schemeClr val="accent1"/>
                </a:solidFill>
              </a:ln>
            </c:spPr>
          </c:marker>
          <c:xVal>
            <c:numRef>
              <c:f>'10 year trend'!$L$7:$N$7</c:f>
              <c:numCache>
                <c:formatCode>General</c:formatCode>
                <c:ptCount val="3"/>
                <c:pt idx="0">
                  <c:v>11</c:v>
                </c:pt>
                <c:pt idx="1">
                  <c:v>12</c:v>
                </c:pt>
                <c:pt idx="2">
                  <c:v>13</c:v>
                </c:pt>
              </c:numCache>
            </c:numRef>
          </c:xVal>
          <c:yVal>
            <c:numRef>
              <c:f>'10 year trend'!$L$11:$N$11</c:f>
              <c:numCache>
                <c:formatCode>General</c:formatCode>
                <c:ptCount val="3"/>
                <c:pt idx="0">
                  <c:v>660.33538529816281</c:v>
                </c:pt>
                <c:pt idx="1">
                  <c:v>672.00425996698323</c:v>
                </c:pt>
                <c:pt idx="2">
                  <c:v>684.34944988781149</c:v>
                </c:pt>
              </c:numCache>
            </c:numRef>
          </c:yVal>
          <c:smooth val="0"/>
          <c:extLst>
            <c:ext xmlns:c16="http://schemas.microsoft.com/office/drawing/2014/chart" uri="{C3380CC4-5D6E-409C-BE32-E72D297353CC}">
              <c16:uniqueId val="{00000005-2BBA-4DB9-B3B1-5A0EC3D16801}"/>
            </c:ext>
          </c:extLst>
        </c:ser>
        <c:ser>
          <c:idx val="4"/>
          <c:order val="4"/>
          <c:tx>
            <c:v>18 Month Ave 95% Prediction Interval</c:v>
          </c:tx>
          <c:spPr>
            <a:ln w="28575">
              <a:noFill/>
            </a:ln>
          </c:spPr>
          <c:marker>
            <c:symbol val="x"/>
            <c:size val="3"/>
            <c:spPr>
              <a:ln>
                <a:solidFill>
                  <a:srgbClr val="C0504D"/>
                </a:solidFill>
              </a:ln>
            </c:spPr>
          </c:marker>
          <c:xVal>
            <c:numRef>
              <c:f>'10 year trend'!$L$7:$N$7</c:f>
              <c:numCache>
                <c:formatCode>General</c:formatCode>
                <c:ptCount val="3"/>
                <c:pt idx="0">
                  <c:v>11</c:v>
                </c:pt>
                <c:pt idx="1">
                  <c:v>12</c:v>
                </c:pt>
                <c:pt idx="2">
                  <c:v>13</c:v>
                </c:pt>
              </c:numCache>
            </c:numRef>
          </c:xVal>
          <c:yVal>
            <c:numRef>
              <c:f>'10 year trend'!$L$12:$N$12</c:f>
              <c:numCache>
                <c:formatCode>General</c:formatCode>
                <c:ptCount val="3"/>
                <c:pt idx="0">
                  <c:v>499.06047096281515</c:v>
                </c:pt>
                <c:pt idx="1">
                  <c:v>504.37136965844633</c:v>
                </c:pt>
                <c:pt idx="2">
                  <c:v>509.34558350934691</c:v>
                </c:pt>
              </c:numCache>
            </c:numRef>
          </c:yVal>
          <c:smooth val="0"/>
          <c:extLst>
            <c:ext xmlns:c16="http://schemas.microsoft.com/office/drawing/2014/chart" uri="{C3380CC4-5D6E-409C-BE32-E72D297353CC}">
              <c16:uniqueId val="{00000006-2BBA-4DB9-B3B1-5A0EC3D16801}"/>
            </c:ext>
          </c:extLst>
        </c:ser>
        <c:ser>
          <c:idx val="5"/>
          <c:order val="5"/>
          <c:spPr>
            <a:ln w="28575">
              <a:noFill/>
            </a:ln>
          </c:spPr>
          <c:marker>
            <c:symbol val="x"/>
            <c:size val="3"/>
            <c:spPr>
              <a:ln>
                <a:solidFill>
                  <a:schemeClr val="accent2"/>
                </a:solidFill>
              </a:ln>
            </c:spPr>
          </c:marker>
          <c:xVal>
            <c:numRef>
              <c:f>'10 year trend'!$L$7:$N$7</c:f>
              <c:numCache>
                <c:formatCode>General</c:formatCode>
                <c:ptCount val="3"/>
                <c:pt idx="0">
                  <c:v>11</c:v>
                </c:pt>
                <c:pt idx="1">
                  <c:v>12</c:v>
                </c:pt>
                <c:pt idx="2">
                  <c:v>13</c:v>
                </c:pt>
              </c:numCache>
            </c:numRef>
          </c:xVal>
          <c:yVal>
            <c:numRef>
              <c:f>'10 year trend'!$L$13:$N$13</c:f>
              <c:numCache>
                <c:formatCode>General</c:formatCode>
                <c:ptCount val="3"/>
                <c:pt idx="0">
                  <c:v>578.70143379908973</c:v>
                </c:pt>
                <c:pt idx="1">
                  <c:v>589.70799542091822</c:v>
                </c:pt>
                <c:pt idx="2">
                  <c:v>601.05124188747789</c:v>
                </c:pt>
              </c:numCache>
            </c:numRef>
          </c:yVal>
          <c:smooth val="0"/>
          <c:extLst>
            <c:ext xmlns:c16="http://schemas.microsoft.com/office/drawing/2014/chart" uri="{C3380CC4-5D6E-409C-BE32-E72D297353CC}">
              <c16:uniqueId val="{00000007-2BBA-4DB9-B3B1-5A0EC3D16801}"/>
            </c:ext>
          </c:extLst>
        </c:ser>
        <c:dLbls>
          <c:showLegendKey val="0"/>
          <c:showVal val="0"/>
          <c:showCatName val="0"/>
          <c:showSerName val="0"/>
          <c:showPercent val="0"/>
          <c:showBubbleSize val="0"/>
        </c:dLbls>
        <c:axId val="55454336"/>
        <c:axId val="55472896"/>
      </c:scatterChart>
      <c:valAx>
        <c:axId val="55454336"/>
        <c:scaling>
          <c:orientation val="minMax"/>
          <c:max val="15"/>
        </c:scaling>
        <c:delete val="0"/>
        <c:axPos val="b"/>
        <c:title>
          <c:tx>
            <c:rich>
              <a:bodyPr/>
              <a:lstStyle/>
              <a:p>
                <a:pPr>
                  <a:defRPr b="0">
                    <a:latin typeface="AvantGarde Bk BT" pitchFamily="34" charset="0"/>
                  </a:defRPr>
                </a:pPr>
                <a:r>
                  <a:rPr lang="en-GB" sz="800" b="0">
                    <a:latin typeface="AvantGarde Bk BT" pitchFamily="34" charset="0"/>
                  </a:rPr>
                  <a:t>6 month period</a:t>
                </a:r>
              </a:p>
            </c:rich>
          </c:tx>
          <c:overlay val="0"/>
        </c:title>
        <c:numFmt formatCode="@" sourceLinked="0"/>
        <c:majorTickMark val="out"/>
        <c:minorTickMark val="none"/>
        <c:tickLblPos val="nextTo"/>
        <c:txPr>
          <a:bodyPr rot="0" vert="horz"/>
          <a:lstStyle/>
          <a:p>
            <a:pPr>
              <a:defRPr sz="800" b="0" i="0" u="none" strike="noStrike" baseline="0">
                <a:solidFill>
                  <a:srgbClr val="000000"/>
                </a:solidFill>
                <a:latin typeface="AvantGarde Bk BT" pitchFamily="34" charset="0"/>
                <a:ea typeface="Calibri"/>
                <a:cs typeface="Calibri"/>
              </a:defRPr>
            </a:pPr>
            <a:endParaRPr lang="en-US"/>
          </a:p>
        </c:txPr>
        <c:crossAx val="55472896"/>
        <c:crosses val="autoZero"/>
        <c:crossBetween val="midCat"/>
        <c:majorUnit val="1"/>
      </c:valAx>
      <c:valAx>
        <c:axId val="55472896"/>
        <c:scaling>
          <c:orientation val="minMax"/>
          <c:max val="800"/>
          <c:min val="300"/>
        </c:scaling>
        <c:delete val="0"/>
        <c:axPos val="l"/>
        <c:numFmt formatCode="General" sourceLinked="1"/>
        <c:majorTickMark val="out"/>
        <c:minorTickMark val="none"/>
        <c:tickLblPos val="nextTo"/>
        <c:txPr>
          <a:bodyPr/>
          <a:lstStyle/>
          <a:p>
            <a:pPr>
              <a:defRPr sz="800">
                <a:latin typeface="AvantGarde Bk BT" pitchFamily="34" charset="0"/>
              </a:defRPr>
            </a:pPr>
            <a:endParaRPr lang="en-US"/>
          </a:p>
        </c:txPr>
        <c:crossAx val="55454336"/>
        <c:crosses val="autoZero"/>
        <c:crossBetween val="midCat"/>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egendEntry>
        <c:idx val="3"/>
        <c:delete val="1"/>
      </c:legendEntry>
      <c:legendEntry>
        <c:idx val="5"/>
        <c:delete val="1"/>
      </c:legendEntry>
      <c:overlay val="0"/>
      <c:txPr>
        <a:bodyPr/>
        <a:lstStyle/>
        <a:p>
          <a:pPr>
            <a:defRPr sz="800">
              <a:latin typeface="AvantGarde Bk BT"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AvantGarde Bk BT" pitchFamily="34" charset="0"/>
              </a:defRPr>
            </a:pPr>
            <a:r>
              <a:rPr lang="en-GB" sz="1100" b="0">
                <a:latin typeface="AvantGarde Bk BT" pitchFamily="34" charset="0"/>
              </a:rPr>
              <a:t>Modal Casualty Trends (Split into 6 month periods)</a:t>
            </a:r>
          </a:p>
        </c:rich>
      </c:tx>
      <c:overlay val="0"/>
    </c:title>
    <c:autoTitleDeleted val="0"/>
    <c:plotArea>
      <c:layout/>
      <c:scatterChart>
        <c:scatterStyle val="lineMarker"/>
        <c:varyColors val="0"/>
        <c:ser>
          <c:idx val="0"/>
          <c:order val="0"/>
          <c:tx>
            <c:strRef>
              <c:f>'General Analysis'!$AS$20:$AT$20</c:f>
              <c:strCache>
                <c:ptCount val="1"/>
                <c:pt idx="0">
                  <c:v>Pedestrian</c:v>
                </c:pt>
              </c:strCache>
            </c:strRef>
          </c:tx>
          <c:spPr>
            <a:ln w="28575">
              <a:noFill/>
            </a:ln>
          </c:spPr>
          <c:marker>
            <c:symbol val="x"/>
            <c:size val="4"/>
          </c:marker>
          <c:xVal>
            <c:numRef>
              <c:f>'General Analysis'!$AR$22:$AR$31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'General Analysis'!$AS$22:$AS$31</c:f>
              <c:numCache>
                <c:formatCode>General</c:formatCode>
                <c:ptCount val="10"/>
                <c:pt idx="0">
                  <c:v>82</c:v>
                </c:pt>
                <c:pt idx="1">
                  <c:v>88</c:v>
                </c:pt>
                <c:pt idx="2">
                  <c:v>84</c:v>
                </c:pt>
                <c:pt idx="3">
                  <c:v>103</c:v>
                </c:pt>
                <c:pt idx="4">
                  <c:v>101</c:v>
                </c:pt>
                <c:pt idx="5">
                  <c:v>103</c:v>
                </c:pt>
                <c:pt idx="6">
                  <c:v>94</c:v>
                </c:pt>
                <c:pt idx="7">
                  <c:v>96</c:v>
                </c:pt>
                <c:pt idx="8">
                  <c:v>91</c:v>
                </c:pt>
                <c:pt idx="9">
                  <c:v>96</c:v>
                </c:pt>
              </c:numCache>
            </c:numRef>
          </c:yVal>
          <c:smooth val="0"/>
          <c:extLst>
            <c:ext xmlns:c16="http://schemas.microsoft.com/office/drawing/2014/chart" uri="{C3380CC4-5D6E-409C-BE32-E72D297353CC}">
              <c16:uniqueId val="{00000000-E83B-4F86-A0F6-D6F91D4BBC06}"/>
            </c:ext>
          </c:extLst>
        </c:ser>
        <c:ser>
          <c:idx val="1"/>
          <c:order val="1"/>
          <c:tx>
            <c:v>Ped Rolling Ave.</c:v>
          </c:tx>
          <c:spPr>
            <a:ln w="28575">
              <a:noFill/>
            </a:ln>
          </c:spPr>
          <c:marker>
            <c:symbol val="square"/>
            <c:size val="5"/>
            <c:spPr>
              <a:solidFill>
                <a:schemeClr val="accent1"/>
              </a:solidFill>
              <a:ln>
                <a:solidFill>
                  <a:srgbClr val="4F81BD"/>
                </a:solidFill>
              </a:ln>
            </c:spPr>
          </c:marker>
          <c:trendline>
            <c:spPr>
              <a:ln>
                <a:solidFill>
                  <a:schemeClr val="accent1"/>
                </a:solidFill>
              </a:ln>
            </c:spPr>
            <c:trendlineType val="linear"/>
            <c:dispRSqr val="0"/>
            <c:dispEq val="0"/>
          </c:trendline>
          <c:xVal>
            <c:numRef>
              <c:f>'General Analysis'!$AR$25:$AR$31</c:f>
              <c:numCache>
                <c:formatCode>General</c:formatCode>
                <c:ptCount val="7"/>
                <c:pt idx="0">
                  <c:v>4</c:v>
                </c:pt>
                <c:pt idx="1">
                  <c:v>5</c:v>
                </c:pt>
                <c:pt idx="2">
                  <c:v>6</c:v>
                </c:pt>
                <c:pt idx="3">
                  <c:v>7</c:v>
                </c:pt>
                <c:pt idx="4">
                  <c:v>8</c:v>
                </c:pt>
                <c:pt idx="5">
                  <c:v>9</c:v>
                </c:pt>
                <c:pt idx="6">
                  <c:v>10</c:v>
                </c:pt>
              </c:numCache>
            </c:numRef>
          </c:xVal>
          <c:yVal>
            <c:numRef>
              <c:f>'General Analysis'!$AT$25:$AT$31</c:f>
              <c:numCache>
                <c:formatCode>0</c:formatCode>
                <c:ptCount val="7"/>
                <c:pt idx="0">
                  <c:v>89.25</c:v>
                </c:pt>
                <c:pt idx="1">
                  <c:v>94</c:v>
                </c:pt>
                <c:pt idx="2">
                  <c:v>97.75</c:v>
                </c:pt>
                <c:pt idx="3">
                  <c:v>100.25</c:v>
                </c:pt>
                <c:pt idx="4">
                  <c:v>98.5</c:v>
                </c:pt>
                <c:pt idx="5">
                  <c:v>96</c:v>
                </c:pt>
                <c:pt idx="6">
                  <c:v>94.25</c:v>
                </c:pt>
              </c:numCache>
            </c:numRef>
          </c:yVal>
          <c:smooth val="0"/>
          <c:extLst>
            <c:ext xmlns:c16="http://schemas.microsoft.com/office/drawing/2014/chart" uri="{C3380CC4-5D6E-409C-BE32-E72D297353CC}">
              <c16:uniqueId val="{00000002-E83B-4F86-A0F6-D6F91D4BBC06}"/>
            </c:ext>
          </c:extLst>
        </c:ser>
        <c:ser>
          <c:idx val="2"/>
          <c:order val="2"/>
          <c:tx>
            <c:strRef>
              <c:f>'General Analysis'!$AU$20:$AV$20</c:f>
              <c:strCache>
                <c:ptCount val="1"/>
                <c:pt idx="0">
                  <c:v>Pedal Cycle</c:v>
                </c:pt>
              </c:strCache>
            </c:strRef>
          </c:tx>
          <c:spPr>
            <a:ln w="28575">
              <a:noFill/>
            </a:ln>
          </c:spPr>
          <c:marker>
            <c:symbol val="x"/>
            <c:size val="4"/>
          </c:marker>
          <c:xVal>
            <c:numRef>
              <c:f>'General Analysis'!$AR$22:$AR$31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'General Analysis'!$AU$22:$AU$31</c:f>
              <c:numCache>
                <c:formatCode>General</c:formatCode>
                <c:ptCount val="10"/>
                <c:pt idx="0">
                  <c:v>72</c:v>
                </c:pt>
                <c:pt idx="1">
                  <c:v>80</c:v>
                </c:pt>
                <c:pt idx="2">
                  <c:v>66</c:v>
                </c:pt>
                <c:pt idx="3">
                  <c:v>99</c:v>
                </c:pt>
                <c:pt idx="4">
                  <c:v>90</c:v>
                </c:pt>
                <c:pt idx="5">
                  <c:v>71</c:v>
                </c:pt>
                <c:pt idx="6">
                  <c:v>72</c:v>
                </c:pt>
                <c:pt idx="7">
                  <c:v>56</c:v>
                </c:pt>
                <c:pt idx="8">
                  <c:v>74</c:v>
                </c:pt>
                <c:pt idx="9">
                  <c:v>85</c:v>
                </c:pt>
              </c:numCache>
            </c:numRef>
          </c:yVal>
          <c:smooth val="0"/>
          <c:extLst>
            <c:ext xmlns:c16="http://schemas.microsoft.com/office/drawing/2014/chart" uri="{C3380CC4-5D6E-409C-BE32-E72D297353CC}">
              <c16:uniqueId val="{00000003-E83B-4F86-A0F6-D6F91D4BBC06}"/>
            </c:ext>
          </c:extLst>
        </c:ser>
        <c:ser>
          <c:idx val="3"/>
          <c:order val="3"/>
          <c:tx>
            <c:v>PC Rolling Ave.</c:v>
          </c:tx>
          <c:spPr>
            <a:ln w="28575">
              <a:noFill/>
            </a:ln>
          </c:spPr>
          <c:marker>
            <c:symbol val="square"/>
            <c:size val="5"/>
            <c:spPr>
              <a:solidFill>
                <a:srgbClr val="92D050"/>
              </a:solidFill>
              <a:ln>
                <a:solidFill>
                  <a:srgbClr val="92D050"/>
                </a:solidFill>
              </a:ln>
            </c:spPr>
          </c:marker>
          <c:trendline>
            <c:spPr>
              <a:ln>
                <a:solidFill>
                  <a:srgbClr val="92D050"/>
                </a:solidFill>
              </a:ln>
            </c:spPr>
            <c:trendlineType val="linear"/>
            <c:dispRSqr val="1"/>
            <c:dispEq val="0"/>
            <c:trendlineLbl>
              <c:layout>
                <c:manualLayout>
                  <c:x val="3.7312782131541058E-2"/>
                  <c:y val="2.5342426763850585E-2"/>
                </c:manualLayout>
              </c:layout>
              <c:numFmt formatCode="General" sourceLinked="0"/>
              <c:txPr>
                <a:bodyPr/>
                <a:lstStyle/>
                <a:p>
                  <a:pPr>
                    <a:defRPr/>
                  </a:pPr>
                  <a:endParaRPr lang="en-US"/>
                </a:p>
              </c:txPr>
            </c:trendlineLbl>
          </c:trendline>
          <c:xVal>
            <c:numRef>
              <c:f>'General Analysis'!$AR$25:$AR$31</c:f>
              <c:numCache>
                <c:formatCode>General</c:formatCode>
                <c:ptCount val="7"/>
                <c:pt idx="0">
                  <c:v>4</c:v>
                </c:pt>
                <c:pt idx="1">
                  <c:v>5</c:v>
                </c:pt>
                <c:pt idx="2">
                  <c:v>6</c:v>
                </c:pt>
                <c:pt idx="3">
                  <c:v>7</c:v>
                </c:pt>
                <c:pt idx="4">
                  <c:v>8</c:v>
                </c:pt>
                <c:pt idx="5">
                  <c:v>9</c:v>
                </c:pt>
                <c:pt idx="6">
                  <c:v>10</c:v>
                </c:pt>
              </c:numCache>
            </c:numRef>
          </c:xVal>
          <c:yVal>
            <c:numRef>
              <c:f>'General Analysis'!$AV$25:$AV$31</c:f>
              <c:numCache>
                <c:formatCode>0</c:formatCode>
                <c:ptCount val="7"/>
                <c:pt idx="0">
                  <c:v>79.25</c:v>
                </c:pt>
                <c:pt idx="1">
                  <c:v>83.75</c:v>
                </c:pt>
                <c:pt idx="2">
                  <c:v>81.5</c:v>
                </c:pt>
                <c:pt idx="3">
                  <c:v>83</c:v>
                </c:pt>
                <c:pt idx="4">
                  <c:v>72.25</c:v>
                </c:pt>
                <c:pt idx="5">
                  <c:v>68.25</c:v>
                </c:pt>
                <c:pt idx="6">
                  <c:v>71.75</c:v>
                </c:pt>
              </c:numCache>
            </c:numRef>
          </c:yVal>
          <c:smooth val="0"/>
          <c:extLst>
            <c:ext xmlns:c16="http://schemas.microsoft.com/office/drawing/2014/chart" uri="{C3380CC4-5D6E-409C-BE32-E72D297353CC}">
              <c16:uniqueId val="{00000005-E83B-4F86-A0F6-D6F91D4BBC06}"/>
            </c:ext>
          </c:extLst>
        </c:ser>
        <c:ser>
          <c:idx val="4"/>
          <c:order val="4"/>
          <c:tx>
            <c:strRef>
              <c:f>'General Analysis'!$AW$20:$AX$20</c:f>
              <c:strCache>
                <c:ptCount val="1"/>
                <c:pt idx="0">
                  <c:v>P2W</c:v>
                </c:pt>
              </c:strCache>
            </c:strRef>
          </c:tx>
          <c:spPr>
            <a:ln w="28575">
              <a:noFill/>
            </a:ln>
          </c:spPr>
          <c:marker>
            <c:symbol val="x"/>
            <c:size val="4"/>
            <c:spPr>
              <a:noFill/>
              <a:ln>
                <a:solidFill>
                  <a:srgbClr val="C00000"/>
                </a:solidFill>
              </a:ln>
            </c:spPr>
          </c:marker>
          <c:xVal>
            <c:numRef>
              <c:f>'General Analysis'!$AR$22:$AR$31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'General Analysis'!$AW$22:$AW$31</c:f>
              <c:numCache>
                <c:formatCode>General</c:formatCode>
                <c:ptCount val="10"/>
                <c:pt idx="0">
                  <c:v>87</c:v>
                </c:pt>
                <c:pt idx="1">
                  <c:v>66</c:v>
                </c:pt>
                <c:pt idx="2">
                  <c:v>84</c:v>
                </c:pt>
                <c:pt idx="3">
                  <c:v>87</c:v>
                </c:pt>
                <c:pt idx="4">
                  <c:v>90</c:v>
                </c:pt>
                <c:pt idx="5">
                  <c:v>127</c:v>
                </c:pt>
                <c:pt idx="6">
                  <c:v>87</c:v>
                </c:pt>
                <c:pt idx="7">
                  <c:v>113</c:v>
                </c:pt>
                <c:pt idx="8">
                  <c:v>88</c:v>
                </c:pt>
                <c:pt idx="9">
                  <c:v>88</c:v>
                </c:pt>
              </c:numCache>
            </c:numRef>
          </c:yVal>
          <c:smooth val="0"/>
          <c:extLst>
            <c:ext xmlns:c16="http://schemas.microsoft.com/office/drawing/2014/chart" uri="{C3380CC4-5D6E-409C-BE32-E72D297353CC}">
              <c16:uniqueId val="{00000006-E83B-4F86-A0F6-D6F91D4BBC06}"/>
            </c:ext>
          </c:extLst>
        </c:ser>
        <c:ser>
          <c:idx val="5"/>
          <c:order val="5"/>
          <c:tx>
            <c:v>P2W Rolling Ave.</c:v>
          </c:tx>
          <c:spPr>
            <a:ln w="28575">
              <a:noFill/>
            </a:ln>
          </c:spPr>
          <c:marker>
            <c:symbol val="square"/>
            <c:size val="5"/>
            <c:spPr>
              <a:solidFill>
                <a:srgbClr val="C00000"/>
              </a:solidFill>
              <a:ln>
                <a:solidFill>
                  <a:srgbClr val="C00000"/>
                </a:solidFill>
              </a:ln>
            </c:spPr>
          </c:marker>
          <c:trendline>
            <c:spPr>
              <a:ln>
                <a:solidFill>
                  <a:srgbClr val="C00000"/>
                </a:solidFill>
              </a:ln>
            </c:spPr>
            <c:trendlineType val="linear"/>
            <c:dispRSqr val="1"/>
            <c:dispEq val="0"/>
            <c:trendlineLbl>
              <c:layout>
                <c:manualLayout>
                  <c:x val="4.7137344620786822E-2"/>
                  <c:y val="-2.6489746532476512E-2"/>
                </c:manualLayout>
              </c:layout>
              <c:numFmt formatCode="General" sourceLinked="0"/>
              <c:txPr>
                <a:bodyPr/>
                <a:lstStyle/>
                <a:p>
                  <a:pPr>
                    <a:defRPr/>
                  </a:pPr>
                  <a:endParaRPr lang="en-US"/>
                </a:p>
              </c:txPr>
            </c:trendlineLbl>
          </c:trendline>
          <c:xVal>
            <c:numRef>
              <c:f>'General Analysis'!$AR$25:$AR$31</c:f>
              <c:numCache>
                <c:formatCode>General</c:formatCode>
                <c:ptCount val="7"/>
                <c:pt idx="0">
                  <c:v>4</c:v>
                </c:pt>
                <c:pt idx="1">
                  <c:v>5</c:v>
                </c:pt>
                <c:pt idx="2">
                  <c:v>6</c:v>
                </c:pt>
                <c:pt idx="3">
                  <c:v>7</c:v>
                </c:pt>
                <c:pt idx="4">
                  <c:v>8</c:v>
                </c:pt>
                <c:pt idx="5">
                  <c:v>9</c:v>
                </c:pt>
                <c:pt idx="6">
                  <c:v>10</c:v>
                </c:pt>
              </c:numCache>
            </c:numRef>
          </c:xVal>
          <c:yVal>
            <c:numRef>
              <c:f>'General Analysis'!$AX$25:$AX$31</c:f>
              <c:numCache>
                <c:formatCode>0</c:formatCode>
                <c:ptCount val="7"/>
                <c:pt idx="0">
                  <c:v>81</c:v>
                </c:pt>
                <c:pt idx="1">
                  <c:v>81.75</c:v>
                </c:pt>
                <c:pt idx="2">
                  <c:v>97</c:v>
                </c:pt>
                <c:pt idx="3">
                  <c:v>97.75</c:v>
                </c:pt>
                <c:pt idx="4">
                  <c:v>104.25</c:v>
                </c:pt>
                <c:pt idx="5">
                  <c:v>103.75</c:v>
                </c:pt>
                <c:pt idx="6">
                  <c:v>94</c:v>
                </c:pt>
              </c:numCache>
            </c:numRef>
          </c:yVal>
          <c:smooth val="0"/>
          <c:extLst>
            <c:ext xmlns:c16="http://schemas.microsoft.com/office/drawing/2014/chart" uri="{C3380CC4-5D6E-409C-BE32-E72D297353CC}">
              <c16:uniqueId val="{00000008-E83B-4F86-A0F6-D6F91D4BBC06}"/>
            </c:ext>
          </c:extLst>
        </c:ser>
        <c:ser>
          <c:idx val="6"/>
          <c:order val="6"/>
          <c:tx>
            <c:strRef>
              <c:f>'General Analysis'!$AY$20:$AZ$20</c:f>
              <c:strCache>
                <c:ptCount val="1"/>
                <c:pt idx="0">
                  <c:v>KSI</c:v>
                </c:pt>
              </c:strCache>
            </c:strRef>
          </c:tx>
          <c:spPr>
            <a:ln w="28575">
              <a:noFill/>
            </a:ln>
          </c:spPr>
          <c:marker>
            <c:symbol val="x"/>
            <c:size val="4"/>
            <c:spPr>
              <a:noFill/>
              <a:ln>
                <a:solidFill>
                  <a:srgbClr val="FFC000"/>
                </a:solidFill>
              </a:ln>
            </c:spPr>
          </c:marker>
          <c:xVal>
            <c:numRef>
              <c:f>'General Analysis'!$AR$22:$AR$31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'General Analysis'!$AY$22:$AY$31</c:f>
              <c:numCache>
                <c:formatCode>General</c:formatCode>
                <c:ptCount val="10"/>
                <c:pt idx="0">
                  <c:v>58</c:v>
                </c:pt>
                <c:pt idx="1">
                  <c:v>44</c:v>
                </c:pt>
                <c:pt idx="2" formatCode="0">
                  <c:v>30</c:v>
                </c:pt>
                <c:pt idx="3" formatCode="0">
                  <c:v>34</c:v>
                </c:pt>
                <c:pt idx="4" formatCode="0">
                  <c:v>32</c:v>
                </c:pt>
                <c:pt idx="5" formatCode="0">
                  <c:v>31</c:v>
                </c:pt>
                <c:pt idx="6" formatCode="0">
                  <c:v>26</c:v>
                </c:pt>
                <c:pt idx="7" formatCode="0">
                  <c:v>27</c:v>
                </c:pt>
                <c:pt idx="8" formatCode="0">
                  <c:v>18</c:v>
                </c:pt>
                <c:pt idx="9">
                  <c:v>49</c:v>
                </c:pt>
              </c:numCache>
            </c:numRef>
          </c:yVal>
          <c:smooth val="0"/>
          <c:extLst>
            <c:ext xmlns:c16="http://schemas.microsoft.com/office/drawing/2014/chart" uri="{C3380CC4-5D6E-409C-BE32-E72D297353CC}">
              <c16:uniqueId val="{00000009-E83B-4F86-A0F6-D6F91D4BBC06}"/>
            </c:ext>
          </c:extLst>
        </c:ser>
        <c:ser>
          <c:idx val="7"/>
          <c:order val="7"/>
          <c:tx>
            <c:v>KSI Rolling Ave.</c:v>
          </c:tx>
          <c:spPr>
            <a:ln w="28575">
              <a:noFill/>
            </a:ln>
          </c:spPr>
          <c:marker>
            <c:symbol val="square"/>
            <c:size val="5"/>
            <c:spPr>
              <a:solidFill>
                <a:srgbClr val="FFC000"/>
              </a:solidFill>
              <a:ln>
                <a:solidFill>
                  <a:srgbClr val="FFC000"/>
                </a:solidFill>
              </a:ln>
            </c:spPr>
          </c:marker>
          <c:trendline>
            <c:spPr>
              <a:ln>
                <a:solidFill>
                  <a:srgbClr val="FFC000"/>
                </a:solidFill>
              </a:ln>
            </c:spPr>
            <c:trendlineType val="linear"/>
            <c:dispRSqr val="1"/>
            <c:dispEq val="0"/>
            <c:trendlineLbl>
              <c:layout>
                <c:manualLayout>
                  <c:x val="5.9670568826696413E-2"/>
                  <c:y val="1.8637241574051434E-2"/>
                </c:manualLayout>
              </c:layout>
              <c:numFmt formatCode="General" sourceLinked="0"/>
              <c:txPr>
                <a:bodyPr/>
                <a:lstStyle/>
                <a:p>
                  <a:pPr>
                    <a:defRPr/>
                  </a:pPr>
                  <a:endParaRPr lang="en-US"/>
                </a:p>
              </c:txPr>
            </c:trendlineLbl>
          </c:trendline>
          <c:xVal>
            <c:numRef>
              <c:f>'General Analysis'!$AR$25:$AR$31</c:f>
              <c:numCache>
                <c:formatCode>General</c:formatCode>
                <c:ptCount val="7"/>
                <c:pt idx="0">
                  <c:v>4</c:v>
                </c:pt>
                <c:pt idx="1">
                  <c:v>5</c:v>
                </c:pt>
                <c:pt idx="2">
                  <c:v>6</c:v>
                </c:pt>
                <c:pt idx="3">
                  <c:v>7</c:v>
                </c:pt>
                <c:pt idx="4">
                  <c:v>8</c:v>
                </c:pt>
                <c:pt idx="5">
                  <c:v>9</c:v>
                </c:pt>
                <c:pt idx="6">
                  <c:v>10</c:v>
                </c:pt>
              </c:numCache>
            </c:numRef>
          </c:xVal>
          <c:yVal>
            <c:numRef>
              <c:f>'General Analysis'!$AZ$25:$AZ$31</c:f>
              <c:numCache>
                <c:formatCode>0</c:formatCode>
                <c:ptCount val="7"/>
                <c:pt idx="0">
                  <c:v>41.5</c:v>
                </c:pt>
                <c:pt idx="1">
                  <c:v>35</c:v>
                </c:pt>
                <c:pt idx="2">
                  <c:v>31.75</c:v>
                </c:pt>
                <c:pt idx="3">
                  <c:v>30.75</c:v>
                </c:pt>
                <c:pt idx="4">
                  <c:v>29</c:v>
                </c:pt>
                <c:pt idx="5">
                  <c:v>25.5</c:v>
                </c:pt>
                <c:pt idx="6">
                  <c:v>30</c:v>
                </c:pt>
              </c:numCache>
            </c:numRef>
          </c:yVal>
          <c:smooth val="0"/>
          <c:extLst>
            <c:ext xmlns:c16="http://schemas.microsoft.com/office/drawing/2014/chart" uri="{C3380CC4-5D6E-409C-BE32-E72D297353CC}">
              <c16:uniqueId val="{0000000B-E83B-4F86-A0F6-D6F91D4BBC06}"/>
            </c:ext>
          </c:extLst>
        </c:ser>
        <c:dLbls>
          <c:showLegendKey val="0"/>
          <c:showVal val="0"/>
          <c:showCatName val="0"/>
          <c:showSerName val="0"/>
          <c:showPercent val="0"/>
          <c:showBubbleSize val="0"/>
        </c:dLbls>
        <c:axId val="56552448"/>
        <c:axId val="56432896"/>
      </c:scatterChart>
      <c:valAx>
        <c:axId val="56552448"/>
        <c:scaling>
          <c:orientation val="minMax"/>
        </c:scaling>
        <c:delete val="0"/>
        <c:axPos val="b"/>
        <c:title>
          <c:tx>
            <c:rich>
              <a:bodyPr/>
              <a:lstStyle/>
              <a:p>
                <a:pPr>
                  <a:defRPr/>
                </a:pPr>
                <a:r>
                  <a:rPr lang="en-GB" b="0">
                    <a:latin typeface="AvantGarde Bk BT" pitchFamily="34" charset="0"/>
                  </a:rPr>
                  <a:t>Six Month Period</a:t>
                </a:r>
              </a:p>
            </c:rich>
          </c:tx>
          <c:overlay val="0"/>
        </c:title>
        <c:numFmt formatCode="General" sourceLinked="1"/>
        <c:majorTickMark val="out"/>
        <c:minorTickMark val="none"/>
        <c:tickLblPos val="nextTo"/>
        <c:txPr>
          <a:bodyPr/>
          <a:lstStyle/>
          <a:p>
            <a:pPr>
              <a:defRPr sz="900">
                <a:latin typeface="AvantGarde Bk BT" pitchFamily="34" charset="0"/>
              </a:defRPr>
            </a:pPr>
            <a:endParaRPr lang="en-US"/>
          </a:p>
        </c:txPr>
        <c:crossAx val="56432896"/>
        <c:crosses val="autoZero"/>
        <c:crossBetween val="midCat"/>
      </c:valAx>
      <c:valAx>
        <c:axId val="56432896"/>
        <c:scaling>
          <c:orientation val="minMax"/>
        </c:scaling>
        <c:delete val="0"/>
        <c:axPos val="l"/>
        <c:title>
          <c:tx>
            <c:rich>
              <a:bodyPr rot="-5400000" vert="horz"/>
              <a:lstStyle/>
              <a:p>
                <a:pPr>
                  <a:defRPr/>
                </a:pPr>
                <a:r>
                  <a:rPr lang="en-US" b="0">
                    <a:latin typeface="AvantGarde Bk BT" pitchFamily="34" charset="0"/>
                  </a:rPr>
                  <a:t>Casualty Numbers</a:t>
                </a:r>
              </a:p>
            </c:rich>
          </c:tx>
          <c:overlay val="0"/>
        </c:title>
        <c:numFmt formatCode="General" sourceLinked="1"/>
        <c:majorTickMark val="out"/>
        <c:minorTickMark val="none"/>
        <c:tickLblPos val="nextTo"/>
        <c:txPr>
          <a:bodyPr/>
          <a:lstStyle/>
          <a:p>
            <a:pPr>
              <a:defRPr sz="900">
                <a:latin typeface="AvantGarde Bk BT" pitchFamily="34" charset="0"/>
              </a:defRPr>
            </a:pPr>
            <a:endParaRPr lang="en-US"/>
          </a:p>
        </c:txPr>
        <c:crossAx val="56552448"/>
        <c:crosses val="autoZero"/>
        <c:crossBetween val="midCat"/>
      </c:valAx>
      <c:spPr>
        <a:gradFill>
          <a:gsLst>
            <a:gs pos="0">
              <a:srgbClr val="4F81BD">
                <a:tint val="66000"/>
                <a:satMod val="160000"/>
                <a:alpha val="0"/>
              </a:srgbClr>
            </a:gs>
            <a:gs pos="50000">
              <a:srgbClr val="4F81BD">
                <a:tint val="44500"/>
                <a:satMod val="160000"/>
              </a:srgbClr>
            </a:gs>
            <a:gs pos="100000">
              <a:srgbClr val="4F81BD">
                <a:tint val="23500"/>
                <a:satMod val="160000"/>
              </a:srgbClr>
            </a:gs>
          </a:gsLst>
          <a:lin ang="5400000" scaled="0"/>
        </a:gradFill>
        <a:ln>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554B6-D4D1-4F44-A08F-65CB81C1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NCP Services</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IDaly</dc:creator>
  <cp:lastModifiedBy>Caitlin King</cp:lastModifiedBy>
  <cp:revision>5</cp:revision>
  <cp:lastPrinted>2018-08-24T11:09:00Z</cp:lastPrinted>
  <dcterms:created xsi:type="dcterms:W3CDTF">2018-08-31T15:11:00Z</dcterms:created>
  <dcterms:modified xsi:type="dcterms:W3CDTF">2018-08-31T15:30:00Z</dcterms:modified>
</cp:coreProperties>
</file>